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D540" w14:textId="77777777" w:rsidR="007354D1" w:rsidRDefault="00754407" w:rsidP="6C6F9450">
      <w:pPr>
        <w:spacing w:before="76" w:line="405" w:lineRule="auto"/>
        <w:ind w:left="406" w:right="6500"/>
        <w:rPr>
          <w:color w:val="002060"/>
        </w:rPr>
      </w:pPr>
      <w:r w:rsidRPr="004D1C7F">
        <w:rPr>
          <w:b/>
          <w:bCs/>
          <w:color w:val="002060"/>
          <w:sz w:val="30"/>
          <w:szCs w:val="30"/>
        </w:rPr>
        <w:t>Application for Post</w:t>
      </w:r>
      <w:r w:rsidR="00F71817" w:rsidRPr="004D1C7F">
        <w:rPr>
          <w:b/>
          <w:bCs/>
          <w:color w:val="002060"/>
          <w:sz w:val="30"/>
          <w:szCs w:val="30"/>
        </w:rPr>
        <w:t xml:space="preserve"> </w:t>
      </w:r>
      <w:r w:rsidR="6ED778FB" w:rsidRPr="004D1C7F">
        <w:rPr>
          <w:color w:val="002060"/>
        </w:rPr>
        <w:t xml:space="preserve">  </w:t>
      </w:r>
    </w:p>
    <w:p w14:paraId="778BCE24" w14:textId="67A7EF3F" w:rsidR="00176788" w:rsidRDefault="6ED778FB" w:rsidP="003C7C88">
      <w:pPr>
        <w:ind w:left="426" w:right="555" w:hanging="284"/>
        <w:rPr>
          <w:b/>
          <w:bCs/>
          <w:i/>
          <w:iCs/>
          <w:color w:val="002060"/>
        </w:rPr>
      </w:pPr>
      <w:r w:rsidRPr="004D1C7F">
        <w:rPr>
          <w:color w:val="002060"/>
        </w:rPr>
        <w:t xml:space="preserve">    </w:t>
      </w:r>
      <w:r w:rsidR="00E41B6C" w:rsidRPr="003C7C88">
        <w:rPr>
          <w:b/>
          <w:bCs/>
          <w:i/>
          <w:iCs/>
          <w:color w:val="002060"/>
        </w:rPr>
        <w:t>We are committed to safeguarding and promoting the welfare of children and young people and expect all staff to share this commitment. All appointments are subject to safer recruitment checks in accordance with Keeping Children Safe in Education.</w:t>
      </w:r>
    </w:p>
    <w:p w14:paraId="16A42B4B" w14:textId="77777777" w:rsidR="00732FF9" w:rsidRDefault="00732FF9" w:rsidP="003C7C88">
      <w:pPr>
        <w:ind w:left="426" w:right="555" w:hanging="284"/>
        <w:rPr>
          <w:b/>
          <w:bCs/>
          <w:i/>
          <w:iCs/>
          <w:color w:val="002060"/>
        </w:rPr>
      </w:pPr>
    </w:p>
    <w:p w14:paraId="0A28EE35" w14:textId="325EB888" w:rsidR="003B035C" w:rsidRPr="00DB4955" w:rsidRDefault="00DB4955" w:rsidP="003C7C88">
      <w:pPr>
        <w:ind w:left="426" w:right="555" w:hanging="284"/>
        <w:rPr>
          <w:b/>
          <w:bCs/>
          <w:color w:val="002060"/>
          <w:sz w:val="24"/>
          <w:szCs w:val="24"/>
        </w:rPr>
      </w:pPr>
      <w:r>
        <w:rPr>
          <w:color w:val="002060"/>
        </w:rPr>
        <w:t xml:space="preserve">  </w:t>
      </w:r>
      <w:r w:rsidR="00732FF9" w:rsidRPr="00DB4955">
        <w:rPr>
          <w:b/>
          <w:bCs/>
          <w:color w:val="002060"/>
          <w:sz w:val="24"/>
          <w:szCs w:val="24"/>
        </w:rPr>
        <w:t>1</w:t>
      </w:r>
      <w:r>
        <w:rPr>
          <w:b/>
          <w:bCs/>
          <w:color w:val="002060"/>
          <w:sz w:val="24"/>
          <w:szCs w:val="24"/>
        </w:rPr>
        <w:t>.</w:t>
      </w:r>
      <w:r w:rsidR="00732FF9" w:rsidRPr="00DB4955">
        <w:rPr>
          <w:b/>
          <w:bCs/>
          <w:color w:val="002060"/>
          <w:sz w:val="24"/>
          <w:szCs w:val="24"/>
        </w:rPr>
        <w:t xml:space="preserve"> Application Details</w:t>
      </w:r>
    </w:p>
    <w:p w14:paraId="716E2D2C" w14:textId="77777777" w:rsidR="00176788" w:rsidRDefault="00176788">
      <w:pPr>
        <w:pStyle w:val="BodyText"/>
        <w:spacing w:before="1"/>
        <w:rPr>
          <w:b/>
          <w:sz w:val="7"/>
        </w:rPr>
      </w:pPr>
    </w:p>
    <w:tbl>
      <w:tblPr>
        <w:tblW w:w="0" w:type="auto"/>
        <w:tblInd w:w="2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592"/>
        <w:gridCol w:w="5163"/>
      </w:tblGrid>
      <w:tr w:rsidR="00176788" w14:paraId="1FBEBF5B" w14:textId="77777777" w:rsidTr="00B36FE7">
        <w:trPr>
          <w:trHeight w:val="600"/>
        </w:trPr>
        <w:tc>
          <w:tcPr>
            <w:tcW w:w="5592" w:type="dxa"/>
          </w:tcPr>
          <w:p w14:paraId="2AC7F802" w14:textId="77777777" w:rsidR="00176788" w:rsidRDefault="00754407">
            <w:pPr>
              <w:pStyle w:val="TableParagraph"/>
              <w:spacing w:before="153"/>
              <w:ind w:left="106"/>
            </w:pPr>
            <w:r>
              <w:t>Post Title</w:t>
            </w:r>
          </w:p>
        </w:tc>
        <w:tc>
          <w:tcPr>
            <w:tcW w:w="5163" w:type="dxa"/>
          </w:tcPr>
          <w:p w14:paraId="5482247D" w14:textId="77777777" w:rsidR="00176788" w:rsidRDefault="00176788">
            <w:pPr>
              <w:pStyle w:val="TableParagraph"/>
              <w:rPr>
                <w:rFonts w:ascii="Times New Roman"/>
              </w:rPr>
            </w:pPr>
          </w:p>
        </w:tc>
      </w:tr>
      <w:tr w:rsidR="00176788" w14:paraId="721EFD0F" w14:textId="77777777" w:rsidTr="00B36FE7">
        <w:trPr>
          <w:trHeight w:val="1430"/>
        </w:trPr>
        <w:tc>
          <w:tcPr>
            <w:tcW w:w="10755" w:type="dxa"/>
            <w:gridSpan w:val="2"/>
          </w:tcPr>
          <w:p w14:paraId="2C6D69CE" w14:textId="77777777" w:rsidR="00176788" w:rsidRDefault="00754407" w:rsidP="003B035C">
            <w:pPr>
              <w:pStyle w:val="TableParagraph"/>
              <w:spacing w:before="37" w:line="247" w:lineRule="auto"/>
              <w:ind w:left="106" w:right="135"/>
            </w:pPr>
            <w:r>
              <w:t>This is your opportunity to tell us as much as possible about yourself and will help us make a fair decision in the selection process. Please refer carefully to the information you have been provided for this post.</w:t>
            </w:r>
          </w:p>
          <w:p w14:paraId="1CC8C349" w14:textId="61EE9A76" w:rsidR="00161FCF" w:rsidRDefault="00754407" w:rsidP="00161FCF">
            <w:pPr>
              <w:pStyle w:val="TableParagraph"/>
              <w:spacing w:before="164"/>
              <w:ind w:left="106" w:right="142"/>
            </w:pPr>
            <w:r>
              <w:t xml:space="preserve">Please ensure you complete </w:t>
            </w:r>
            <w:r>
              <w:rPr>
                <w:b/>
              </w:rPr>
              <w:t xml:space="preserve">ALL </w:t>
            </w:r>
            <w:r>
              <w:t xml:space="preserve">sections of the application form. Your application will be treated </w:t>
            </w:r>
            <w:proofErr w:type="gramStart"/>
            <w:r>
              <w:t>in</w:t>
            </w:r>
            <w:proofErr w:type="gramEnd"/>
            <w:r>
              <w:t xml:space="preserve"> the strictest confidence.</w:t>
            </w:r>
          </w:p>
          <w:p w14:paraId="7C80BEA7" w14:textId="67C26D00" w:rsidR="00161FCF" w:rsidRDefault="00161FCF" w:rsidP="00F71817">
            <w:pPr>
              <w:pStyle w:val="TableParagraph"/>
              <w:spacing w:before="164"/>
              <w:ind w:left="106" w:right="142"/>
            </w:pPr>
            <w:r>
              <w:t xml:space="preserve">Please note that, as a provider of education, we are required to collect this information as part of our commitment to the safeguarding and well-being of our educational community. </w:t>
            </w:r>
          </w:p>
        </w:tc>
      </w:tr>
    </w:tbl>
    <w:p w14:paraId="29DF13F9" w14:textId="77777777" w:rsidR="00176788" w:rsidRDefault="00176788">
      <w:pPr>
        <w:pStyle w:val="BodyText"/>
        <w:spacing w:before="10"/>
        <w:rPr>
          <w:b/>
          <w:sz w:val="8"/>
        </w:rPr>
      </w:pPr>
    </w:p>
    <w:p w14:paraId="2AC0790B" w14:textId="24106CDE" w:rsidR="00176788" w:rsidRDefault="00DB4955" w:rsidP="00DB4955">
      <w:pPr>
        <w:pStyle w:val="Heading1"/>
        <w:ind w:left="284"/>
        <w:rPr>
          <w:b w:val="0"/>
          <w:sz w:val="21"/>
        </w:rPr>
      </w:pPr>
      <w:r>
        <w:t>2</w:t>
      </w:r>
      <w:r w:rsidR="00754407" w:rsidRPr="00F71817">
        <w:t>: Personal Details</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5"/>
        <w:gridCol w:w="2835"/>
        <w:gridCol w:w="2888"/>
        <w:gridCol w:w="2357"/>
        <w:tblGridChange w:id="0">
          <w:tblGrid>
            <w:gridCol w:w="2675"/>
            <w:gridCol w:w="2835"/>
            <w:gridCol w:w="2888"/>
            <w:gridCol w:w="2357"/>
          </w:tblGrid>
        </w:tblGridChange>
      </w:tblGrid>
      <w:tr w:rsidR="00176788" w14:paraId="54BA0C38" w14:textId="77777777" w:rsidTr="008C5195">
        <w:trPr>
          <w:trHeight w:val="600"/>
        </w:trPr>
        <w:tc>
          <w:tcPr>
            <w:tcW w:w="2675" w:type="dxa"/>
          </w:tcPr>
          <w:p w14:paraId="34F070F1" w14:textId="77777777" w:rsidR="00176788" w:rsidRDefault="00754407">
            <w:pPr>
              <w:pStyle w:val="TableParagraph"/>
              <w:spacing w:before="154"/>
              <w:ind w:left="106"/>
            </w:pPr>
            <w:r>
              <w:t>Name:</w:t>
            </w:r>
          </w:p>
        </w:tc>
        <w:tc>
          <w:tcPr>
            <w:tcW w:w="2835" w:type="dxa"/>
          </w:tcPr>
          <w:p w14:paraId="07298E25" w14:textId="77777777" w:rsidR="00176788" w:rsidRDefault="00176788">
            <w:pPr>
              <w:pStyle w:val="TableParagraph"/>
              <w:rPr>
                <w:rFonts w:ascii="Times New Roman"/>
              </w:rPr>
            </w:pPr>
          </w:p>
        </w:tc>
        <w:tc>
          <w:tcPr>
            <w:tcW w:w="2888" w:type="dxa"/>
          </w:tcPr>
          <w:p w14:paraId="603EC495" w14:textId="77777777" w:rsidR="00176788" w:rsidRDefault="00754407">
            <w:pPr>
              <w:pStyle w:val="TableParagraph"/>
              <w:spacing w:before="154"/>
              <w:ind w:left="103"/>
            </w:pPr>
            <w:r>
              <w:t>Previous Surname</w:t>
            </w:r>
          </w:p>
        </w:tc>
        <w:tc>
          <w:tcPr>
            <w:tcW w:w="2357" w:type="dxa"/>
          </w:tcPr>
          <w:p w14:paraId="6308693C" w14:textId="77777777" w:rsidR="00176788" w:rsidRDefault="00176788">
            <w:pPr>
              <w:pStyle w:val="TableParagraph"/>
              <w:rPr>
                <w:rFonts w:ascii="Times New Roman"/>
              </w:rPr>
            </w:pPr>
          </w:p>
        </w:tc>
      </w:tr>
      <w:tr w:rsidR="00176788" w14:paraId="4B4ADABE" w14:textId="77777777" w:rsidTr="008C5195">
        <w:trPr>
          <w:trHeight w:val="1599"/>
        </w:trPr>
        <w:tc>
          <w:tcPr>
            <w:tcW w:w="2675" w:type="dxa"/>
          </w:tcPr>
          <w:p w14:paraId="5788ACF6" w14:textId="77777777" w:rsidR="00176788" w:rsidRDefault="00754407">
            <w:pPr>
              <w:pStyle w:val="TableParagraph"/>
              <w:ind w:left="106"/>
            </w:pPr>
            <w:r>
              <w:t>Address:</w:t>
            </w:r>
          </w:p>
        </w:tc>
        <w:tc>
          <w:tcPr>
            <w:tcW w:w="2835" w:type="dxa"/>
          </w:tcPr>
          <w:p w14:paraId="31602D10" w14:textId="77777777" w:rsidR="00176788" w:rsidRDefault="00176788">
            <w:pPr>
              <w:pStyle w:val="TableParagraph"/>
              <w:rPr>
                <w:rFonts w:ascii="Times New Roman"/>
              </w:rPr>
            </w:pPr>
          </w:p>
        </w:tc>
        <w:tc>
          <w:tcPr>
            <w:tcW w:w="2888" w:type="dxa"/>
          </w:tcPr>
          <w:p w14:paraId="51AD9488" w14:textId="77777777" w:rsidR="00176788" w:rsidRDefault="00176788">
            <w:pPr>
              <w:pStyle w:val="TableParagraph"/>
              <w:rPr>
                <w:b/>
                <w:sz w:val="24"/>
              </w:rPr>
            </w:pPr>
          </w:p>
          <w:p w14:paraId="0B27F775" w14:textId="77777777" w:rsidR="00176788" w:rsidRDefault="00176788">
            <w:pPr>
              <w:pStyle w:val="TableParagraph"/>
              <w:spacing w:before="9"/>
              <w:rPr>
                <w:b/>
                <w:sz w:val="32"/>
              </w:rPr>
            </w:pPr>
          </w:p>
          <w:p w14:paraId="174CF303" w14:textId="77777777" w:rsidR="00176788" w:rsidRDefault="00754407">
            <w:pPr>
              <w:pStyle w:val="TableParagraph"/>
              <w:spacing w:before="1"/>
              <w:ind w:left="103"/>
            </w:pPr>
            <w:r>
              <w:t>Alternative Address:</w:t>
            </w:r>
          </w:p>
        </w:tc>
        <w:tc>
          <w:tcPr>
            <w:tcW w:w="2357" w:type="dxa"/>
          </w:tcPr>
          <w:p w14:paraId="7E1373B5" w14:textId="77777777" w:rsidR="00176788" w:rsidRDefault="00176788">
            <w:pPr>
              <w:pStyle w:val="TableParagraph"/>
              <w:rPr>
                <w:rFonts w:ascii="Times New Roman"/>
              </w:rPr>
            </w:pPr>
          </w:p>
        </w:tc>
      </w:tr>
      <w:tr w:rsidR="00176788" w14:paraId="29B91813" w14:textId="77777777" w:rsidTr="008C5195">
        <w:trPr>
          <w:trHeight w:val="600"/>
        </w:trPr>
        <w:tc>
          <w:tcPr>
            <w:tcW w:w="2675" w:type="dxa"/>
          </w:tcPr>
          <w:p w14:paraId="11B68BC2" w14:textId="77777777" w:rsidR="00176788" w:rsidRDefault="00754407">
            <w:pPr>
              <w:pStyle w:val="TableParagraph"/>
              <w:spacing w:before="154"/>
              <w:ind w:left="106"/>
            </w:pPr>
            <w:r>
              <w:t>Telephone – Home:</w:t>
            </w:r>
          </w:p>
        </w:tc>
        <w:tc>
          <w:tcPr>
            <w:tcW w:w="2835" w:type="dxa"/>
          </w:tcPr>
          <w:p w14:paraId="231C5810" w14:textId="77777777" w:rsidR="00176788" w:rsidRDefault="00176788">
            <w:pPr>
              <w:pStyle w:val="TableParagraph"/>
              <w:rPr>
                <w:rFonts w:ascii="Times New Roman"/>
              </w:rPr>
            </w:pPr>
          </w:p>
        </w:tc>
        <w:tc>
          <w:tcPr>
            <w:tcW w:w="2888" w:type="dxa"/>
          </w:tcPr>
          <w:p w14:paraId="116B1556" w14:textId="77777777" w:rsidR="00176788" w:rsidRDefault="00754407">
            <w:pPr>
              <w:pStyle w:val="TableParagraph"/>
              <w:spacing w:before="154"/>
              <w:ind w:left="103"/>
            </w:pPr>
            <w:r>
              <w:t>Mobile:</w:t>
            </w:r>
          </w:p>
        </w:tc>
        <w:tc>
          <w:tcPr>
            <w:tcW w:w="2357" w:type="dxa"/>
          </w:tcPr>
          <w:p w14:paraId="541E4E92" w14:textId="77777777" w:rsidR="00176788" w:rsidRDefault="00176788">
            <w:pPr>
              <w:pStyle w:val="TableParagraph"/>
              <w:rPr>
                <w:rFonts w:ascii="Times New Roman"/>
              </w:rPr>
            </w:pPr>
          </w:p>
        </w:tc>
      </w:tr>
      <w:tr w:rsidR="00176788" w14:paraId="265CE867" w14:textId="77777777" w:rsidTr="00A665E3">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 w:author="Vanessa Bolton" w:date="2026-05-11T13:51:00Z" w16du:dateUtc="2026-05-11T12:51:00Z">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600"/>
          <w:trPrChange w:id="2" w:author="Vanessa Bolton" w:date="2026-05-11T13:51:00Z" w16du:dateUtc="2026-05-11T12:51:00Z">
            <w:trPr>
              <w:trHeight w:val="600"/>
            </w:trPr>
          </w:trPrChange>
        </w:trPr>
        <w:tc>
          <w:tcPr>
            <w:tcW w:w="2675" w:type="dxa"/>
            <w:tcPrChange w:id="3" w:author="Vanessa Bolton" w:date="2026-05-11T13:51:00Z" w16du:dateUtc="2026-05-11T12:51:00Z">
              <w:tcPr>
                <w:tcW w:w="2675" w:type="dxa"/>
              </w:tcPr>
            </w:tcPrChange>
          </w:tcPr>
          <w:p w14:paraId="3CDD4CFF" w14:textId="77777777" w:rsidR="00176788" w:rsidRDefault="00754407">
            <w:pPr>
              <w:pStyle w:val="TableParagraph"/>
              <w:spacing w:before="153"/>
              <w:ind w:left="106"/>
            </w:pPr>
            <w:r>
              <w:t>Work:</w:t>
            </w:r>
          </w:p>
        </w:tc>
        <w:tc>
          <w:tcPr>
            <w:tcW w:w="2835" w:type="dxa"/>
            <w:tcPrChange w:id="4" w:author="Vanessa Bolton" w:date="2026-05-11T13:51:00Z" w16du:dateUtc="2026-05-11T12:51:00Z">
              <w:tcPr>
                <w:tcW w:w="2835" w:type="dxa"/>
              </w:tcPr>
            </w:tcPrChange>
          </w:tcPr>
          <w:p w14:paraId="10DFA00A" w14:textId="77777777" w:rsidR="00176788" w:rsidRDefault="00176788">
            <w:pPr>
              <w:pStyle w:val="TableParagraph"/>
              <w:rPr>
                <w:rFonts w:ascii="Times New Roman"/>
              </w:rPr>
            </w:pPr>
          </w:p>
        </w:tc>
        <w:tc>
          <w:tcPr>
            <w:tcW w:w="2888" w:type="dxa"/>
            <w:tcBorders>
              <w:bottom w:val="single" w:sz="6" w:space="0" w:color="000000"/>
            </w:tcBorders>
            <w:tcPrChange w:id="5" w:author="Vanessa Bolton" w:date="2026-05-11T13:51:00Z" w16du:dateUtc="2026-05-11T12:51:00Z">
              <w:tcPr>
                <w:tcW w:w="2888" w:type="dxa"/>
                <w:tcBorders>
                  <w:bottom w:val="single" w:sz="4" w:space="0" w:color="auto"/>
                </w:tcBorders>
              </w:tcPr>
            </w:tcPrChange>
          </w:tcPr>
          <w:p w14:paraId="6E0B6B75" w14:textId="77777777" w:rsidR="00176788" w:rsidRDefault="00754407">
            <w:pPr>
              <w:pStyle w:val="TableParagraph"/>
              <w:spacing w:before="153"/>
              <w:ind w:left="103"/>
            </w:pPr>
            <w:r>
              <w:t>Email:</w:t>
            </w:r>
          </w:p>
        </w:tc>
        <w:tc>
          <w:tcPr>
            <w:tcW w:w="2357" w:type="dxa"/>
            <w:tcBorders>
              <w:bottom w:val="single" w:sz="6" w:space="0" w:color="000000"/>
            </w:tcBorders>
            <w:tcPrChange w:id="6" w:author="Vanessa Bolton" w:date="2026-05-11T13:51:00Z" w16du:dateUtc="2026-05-11T12:51:00Z">
              <w:tcPr>
                <w:tcW w:w="2357" w:type="dxa"/>
                <w:tcBorders>
                  <w:bottom w:val="single" w:sz="4" w:space="0" w:color="auto"/>
                </w:tcBorders>
              </w:tcPr>
            </w:tcPrChange>
          </w:tcPr>
          <w:p w14:paraId="472660D0" w14:textId="77777777" w:rsidR="00176788" w:rsidRDefault="00176788">
            <w:pPr>
              <w:pStyle w:val="TableParagraph"/>
              <w:rPr>
                <w:rFonts w:ascii="Times New Roman"/>
              </w:rPr>
            </w:pPr>
          </w:p>
        </w:tc>
      </w:tr>
      <w:tr w:rsidR="00176788" w14:paraId="63F9AF8C" w14:textId="77777777" w:rsidTr="00A665E3">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7" w:author="Vanessa Bolton" w:date="2026-05-11T13:51:00Z" w16du:dateUtc="2026-05-11T12:51:00Z">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673"/>
          <w:trPrChange w:id="8" w:author="Vanessa Bolton" w:date="2026-05-11T13:51:00Z" w16du:dateUtc="2026-05-11T12:51:00Z">
            <w:trPr>
              <w:trHeight w:val="673"/>
            </w:trPr>
          </w:trPrChange>
        </w:trPr>
        <w:tc>
          <w:tcPr>
            <w:tcW w:w="2675" w:type="dxa"/>
            <w:tcPrChange w:id="9" w:author="Vanessa Bolton" w:date="2026-05-11T13:51:00Z" w16du:dateUtc="2026-05-11T12:51:00Z">
              <w:tcPr>
                <w:tcW w:w="2675" w:type="dxa"/>
              </w:tcPr>
            </w:tcPrChange>
          </w:tcPr>
          <w:p w14:paraId="554C6CEA" w14:textId="3AD35A23" w:rsidR="00176788" w:rsidRDefault="1D0FC565">
            <w:pPr>
              <w:pStyle w:val="TableParagraph"/>
              <w:spacing w:before="199" w:line="187" w:lineRule="auto"/>
              <w:ind w:left="106"/>
            </w:pPr>
            <w:r>
              <w:t>GOC</w:t>
            </w:r>
            <w:r w:rsidR="00754407">
              <w:t xml:space="preserve"> No: (if applicable)</w:t>
            </w:r>
          </w:p>
        </w:tc>
        <w:tc>
          <w:tcPr>
            <w:tcW w:w="2835" w:type="dxa"/>
            <w:tcBorders>
              <w:bottom w:val="single" w:sz="4" w:space="0" w:color="000000"/>
              <w:right w:val="single" w:sz="6" w:space="0" w:color="000000"/>
            </w:tcBorders>
            <w:tcPrChange w:id="10" w:author="Vanessa Bolton" w:date="2026-05-11T13:51:00Z" w16du:dateUtc="2026-05-11T12:51:00Z">
              <w:tcPr>
                <w:tcW w:w="2835" w:type="dxa"/>
                <w:tcBorders>
                  <w:bottom w:val="single" w:sz="4" w:space="0" w:color="000000"/>
                  <w:right w:val="single" w:sz="4" w:space="0" w:color="auto"/>
                </w:tcBorders>
              </w:tcPr>
            </w:tcPrChange>
          </w:tcPr>
          <w:p w14:paraId="6DDE8DA4" w14:textId="77777777" w:rsidR="00176788" w:rsidRDefault="00176788">
            <w:pPr>
              <w:pStyle w:val="TableParagraph"/>
              <w:rPr>
                <w:rFonts w:ascii="Times New Roman"/>
              </w:rPr>
            </w:pPr>
          </w:p>
          <w:p w14:paraId="6FFB415E" w14:textId="77777777" w:rsidR="00A71C8C" w:rsidRDefault="00A71C8C">
            <w:pPr>
              <w:pStyle w:val="TableParagraph"/>
              <w:rPr>
                <w:rFonts w:ascii="Times New Roman"/>
              </w:rPr>
            </w:pPr>
          </w:p>
        </w:tc>
        <w:tc>
          <w:tcPr>
            <w:tcW w:w="5245" w:type="dxa"/>
            <w:gridSpan w:val="2"/>
            <w:tcBorders>
              <w:top w:val="single" w:sz="6" w:space="0" w:color="000000"/>
              <w:left w:val="single" w:sz="6" w:space="0" w:color="000000"/>
              <w:bottom w:val="nil"/>
              <w:right w:val="single" w:sz="6" w:space="0" w:color="000000"/>
            </w:tcBorders>
            <w:tcPrChange w:id="11" w:author="Vanessa Bolton" w:date="2026-05-11T13:51:00Z" w16du:dateUtc="2026-05-11T12:51:00Z">
              <w:tcPr>
                <w:tcW w:w="5245" w:type="dxa"/>
                <w:gridSpan w:val="2"/>
                <w:tcBorders>
                  <w:top w:val="single" w:sz="4" w:space="0" w:color="auto"/>
                  <w:left w:val="single" w:sz="4" w:space="0" w:color="auto"/>
                  <w:bottom w:val="single" w:sz="4" w:space="0" w:color="auto"/>
                  <w:right w:val="single" w:sz="4" w:space="0" w:color="auto"/>
                </w:tcBorders>
              </w:tcPr>
            </w:tcPrChange>
          </w:tcPr>
          <w:p w14:paraId="527E1F64" w14:textId="081663A8" w:rsidR="00176788" w:rsidRDefault="00170F40" w:rsidP="00A67E77">
            <w:pPr>
              <w:pStyle w:val="TableParagraph"/>
              <w:ind w:left="127"/>
              <w:rPr>
                <w:b/>
                <w:bCs/>
              </w:rPr>
            </w:pPr>
            <w:r w:rsidRPr="00A71C8C">
              <w:t xml:space="preserve">Have you ever been subject to </w:t>
            </w:r>
            <w:r w:rsidR="006764A8" w:rsidRPr="00A71C8C">
              <w:t xml:space="preserve">a fitness to </w:t>
            </w:r>
            <w:r w:rsidR="007E67DB" w:rsidRPr="00A71C8C">
              <w:t>practi</w:t>
            </w:r>
            <w:r w:rsidR="007E67DB">
              <w:t>c</w:t>
            </w:r>
            <w:r w:rsidR="007E67DB" w:rsidRPr="00A71C8C">
              <w:t>e</w:t>
            </w:r>
            <w:r w:rsidR="006764A8" w:rsidRPr="00A71C8C">
              <w:t xml:space="preserve"> inves</w:t>
            </w:r>
            <w:r w:rsidR="006764A8" w:rsidRPr="006620A9">
              <w:t>tigation</w:t>
            </w:r>
            <w:r w:rsidR="003966B6">
              <w:t xml:space="preserve">?  </w:t>
            </w:r>
            <w:r w:rsidR="007A0F9C">
              <w:t xml:space="preserve">(Delete as </w:t>
            </w:r>
            <w:proofErr w:type="gramStart"/>
            <w:r w:rsidR="007A0F9C">
              <w:t xml:space="preserve">applicable) </w:t>
            </w:r>
            <w:r w:rsidR="003966B6">
              <w:t xml:space="preserve"> </w:t>
            </w:r>
            <w:r w:rsidR="003966B6" w:rsidRPr="003966B6">
              <w:rPr>
                <w:b/>
                <w:bCs/>
              </w:rPr>
              <w:t>Yes</w:t>
            </w:r>
            <w:proofErr w:type="gramEnd"/>
            <w:r w:rsidR="00D61B94">
              <w:rPr>
                <w:b/>
                <w:bCs/>
              </w:rPr>
              <w:t xml:space="preserve"> </w:t>
            </w:r>
            <w:r w:rsidR="003966B6" w:rsidRPr="003966B6">
              <w:rPr>
                <w:b/>
                <w:bCs/>
              </w:rPr>
              <w:t>No</w:t>
            </w:r>
            <w:r w:rsidR="00D61B94">
              <w:rPr>
                <w:b/>
                <w:bCs/>
              </w:rPr>
              <w:t xml:space="preserve"> </w:t>
            </w:r>
            <w:r w:rsidR="007A0F9C">
              <w:rPr>
                <w:b/>
                <w:bCs/>
              </w:rPr>
              <w:t>N</w:t>
            </w:r>
            <w:r w:rsidR="00D61B94">
              <w:rPr>
                <w:b/>
                <w:bCs/>
              </w:rPr>
              <w:t>/</w:t>
            </w:r>
            <w:r w:rsidR="007A0F9C">
              <w:rPr>
                <w:b/>
                <w:bCs/>
              </w:rPr>
              <w:t>A</w:t>
            </w:r>
          </w:p>
          <w:p w14:paraId="50CEE4F5" w14:textId="77777777" w:rsidR="00161FCF" w:rsidRDefault="00161FCF" w:rsidP="00A67E77">
            <w:pPr>
              <w:pStyle w:val="TableParagraph"/>
              <w:ind w:left="127"/>
              <w:rPr>
                <w:b/>
                <w:bCs/>
              </w:rPr>
            </w:pPr>
          </w:p>
          <w:p w14:paraId="1507B6BA" w14:textId="221F3AEE" w:rsidR="00161FCF" w:rsidRPr="00A71C8C" w:rsidRDefault="00161FCF" w:rsidP="00A67E77">
            <w:pPr>
              <w:pStyle w:val="TableParagraph"/>
              <w:ind w:left="127"/>
            </w:pPr>
            <w:r>
              <w:rPr>
                <w:b/>
                <w:bCs/>
              </w:rPr>
              <w:t xml:space="preserve">If </w:t>
            </w:r>
            <w:r w:rsidR="00A665E3">
              <w:rPr>
                <w:b/>
                <w:bCs/>
              </w:rPr>
              <w:t xml:space="preserve">yes, </w:t>
            </w:r>
            <w:r>
              <w:rPr>
                <w:b/>
                <w:bCs/>
              </w:rPr>
              <w:t xml:space="preserve">please provide details </w:t>
            </w:r>
          </w:p>
        </w:tc>
      </w:tr>
      <w:tr w:rsidR="00176788" w14:paraId="785BB9FB" w14:textId="77777777" w:rsidTr="00A665E3">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2" w:author="Vanessa Bolton" w:date="2026-05-11T13:50:00Z" w16du:dateUtc="2026-05-11T12:50:00Z">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600"/>
          <w:trPrChange w:id="13" w:author="Vanessa Bolton" w:date="2026-05-11T13:50:00Z" w16du:dateUtc="2026-05-11T12:50:00Z">
            <w:trPr>
              <w:trHeight w:val="600"/>
            </w:trPr>
          </w:trPrChange>
        </w:trPr>
        <w:tc>
          <w:tcPr>
            <w:tcW w:w="2675" w:type="dxa"/>
            <w:tcBorders>
              <w:bottom w:val="single" w:sz="6" w:space="0" w:color="000000"/>
            </w:tcBorders>
            <w:tcPrChange w:id="14" w:author="Vanessa Bolton" w:date="2026-05-11T13:50:00Z" w16du:dateUtc="2026-05-11T12:50:00Z">
              <w:tcPr>
                <w:tcW w:w="2675" w:type="dxa"/>
              </w:tcPr>
            </w:tcPrChange>
          </w:tcPr>
          <w:p w14:paraId="7CD06D9D" w14:textId="77777777" w:rsidR="00176788" w:rsidRDefault="00754407">
            <w:pPr>
              <w:pStyle w:val="TableParagraph"/>
              <w:spacing w:before="153"/>
              <w:ind w:left="106"/>
            </w:pPr>
            <w:r>
              <w:t>National Insurance No:</w:t>
            </w:r>
          </w:p>
        </w:tc>
        <w:tc>
          <w:tcPr>
            <w:tcW w:w="2835" w:type="dxa"/>
            <w:tcBorders>
              <w:bottom w:val="single" w:sz="6" w:space="0" w:color="000000"/>
              <w:right w:val="single" w:sz="6" w:space="0" w:color="000000"/>
            </w:tcBorders>
            <w:tcPrChange w:id="15" w:author="Vanessa Bolton" w:date="2026-05-11T13:50:00Z" w16du:dateUtc="2026-05-11T12:50:00Z">
              <w:tcPr>
                <w:tcW w:w="2835" w:type="dxa"/>
                <w:tcBorders>
                  <w:right w:val="single" w:sz="4" w:space="0" w:color="auto"/>
                </w:tcBorders>
              </w:tcPr>
            </w:tcPrChange>
          </w:tcPr>
          <w:p w14:paraId="630A257B" w14:textId="77777777" w:rsidR="00176788" w:rsidRDefault="00176788">
            <w:pPr>
              <w:pStyle w:val="TableParagraph"/>
              <w:rPr>
                <w:rFonts w:ascii="Times New Roman"/>
              </w:rPr>
            </w:pPr>
          </w:p>
        </w:tc>
        <w:tc>
          <w:tcPr>
            <w:tcW w:w="5245" w:type="dxa"/>
            <w:gridSpan w:val="2"/>
            <w:tcBorders>
              <w:top w:val="nil"/>
              <w:left w:val="single" w:sz="6" w:space="0" w:color="000000"/>
              <w:bottom w:val="single" w:sz="6" w:space="0" w:color="000000"/>
              <w:right w:val="single" w:sz="6" w:space="0" w:color="000000"/>
            </w:tcBorders>
            <w:tcPrChange w:id="16" w:author="Vanessa Bolton" w:date="2026-05-11T13:50:00Z" w16du:dateUtc="2026-05-11T12:50:00Z">
              <w:tcPr>
                <w:tcW w:w="5245" w:type="dxa"/>
                <w:gridSpan w:val="2"/>
                <w:tcBorders>
                  <w:top w:val="single" w:sz="4" w:space="0" w:color="auto"/>
                  <w:left w:val="single" w:sz="4" w:space="0" w:color="auto"/>
                  <w:bottom w:val="nil"/>
                  <w:right w:val="nil"/>
                </w:tcBorders>
              </w:tcPr>
            </w:tcPrChange>
          </w:tcPr>
          <w:p w14:paraId="174CCCDB" w14:textId="77777777" w:rsidR="00176788" w:rsidRDefault="00176788">
            <w:pPr>
              <w:rPr>
                <w:sz w:val="2"/>
                <w:szCs w:val="2"/>
              </w:rPr>
            </w:pPr>
          </w:p>
        </w:tc>
      </w:tr>
    </w:tbl>
    <w:p w14:paraId="71FADCE0" w14:textId="77777777" w:rsidR="00176788" w:rsidRDefault="00176788">
      <w:pPr>
        <w:pStyle w:val="BodyText"/>
        <w:spacing w:before="8" w:after="1"/>
        <w:rPr>
          <w:b/>
          <w:sz w:val="17"/>
        </w:r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rsidRPr="00ED63C8" w14:paraId="36789C3E" w14:textId="77777777" w:rsidTr="00DA3D9B">
        <w:trPr>
          <w:trHeight w:val="410"/>
        </w:trPr>
        <w:tc>
          <w:tcPr>
            <w:tcW w:w="10742" w:type="dxa"/>
            <w:tcBorders>
              <w:top w:val="nil"/>
              <w:left w:val="nil"/>
              <w:bottom w:val="single" w:sz="4" w:space="0" w:color="auto"/>
              <w:right w:val="nil"/>
            </w:tcBorders>
          </w:tcPr>
          <w:p w14:paraId="3FF85F9B" w14:textId="4C5A3687" w:rsidR="00176788" w:rsidRPr="00A665E3" w:rsidRDefault="00DB4955" w:rsidP="0019210B">
            <w:pPr>
              <w:pStyle w:val="TableParagraph"/>
              <w:spacing w:line="329" w:lineRule="exact"/>
              <w:rPr>
                <w:b/>
                <w:sz w:val="24"/>
                <w:szCs w:val="24"/>
              </w:rPr>
            </w:pPr>
            <w:r>
              <w:rPr>
                <w:b/>
                <w:color w:val="002060"/>
                <w:sz w:val="24"/>
                <w:szCs w:val="24"/>
              </w:rPr>
              <w:t>3</w:t>
            </w:r>
            <w:r w:rsidR="00DA3D9B">
              <w:rPr>
                <w:b/>
                <w:color w:val="002060"/>
                <w:sz w:val="24"/>
                <w:szCs w:val="24"/>
              </w:rPr>
              <w:t>.</w:t>
            </w:r>
            <w:r w:rsidR="003822A1">
              <w:rPr>
                <w:b/>
                <w:color w:val="002060"/>
                <w:sz w:val="24"/>
                <w:szCs w:val="24"/>
              </w:rPr>
              <w:t xml:space="preserve"> </w:t>
            </w:r>
            <w:r w:rsidR="00754407" w:rsidRPr="00F71817">
              <w:rPr>
                <w:b/>
                <w:color w:val="002060"/>
                <w:sz w:val="24"/>
                <w:szCs w:val="24"/>
              </w:rPr>
              <w:t xml:space="preserve">Disclosure of </w:t>
            </w:r>
            <w:r w:rsidR="00DA3D9B">
              <w:rPr>
                <w:b/>
                <w:color w:val="002060"/>
                <w:sz w:val="24"/>
                <w:szCs w:val="24"/>
              </w:rPr>
              <w:t>R</w:t>
            </w:r>
            <w:r w:rsidR="00754407" w:rsidRPr="00F71817">
              <w:rPr>
                <w:b/>
                <w:color w:val="002060"/>
                <w:sz w:val="24"/>
                <w:szCs w:val="24"/>
              </w:rPr>
              <w:t>elationship</w:t>
            </w:r>
          </w:p>
        </w:tc>
      </w:tr>
      <w:tr w:rsidR="00176788" w:rsidRPr="00ED63C8" w14:paraId="59352D21" w14:textId="77777777" w:rsidTr="00DA3D9B">
        <w:trPr>
          <w:trHeight w:val="755"/>
        </w:trPr>
        <w:tc>
          <w:tcPr>
            <w:tcW w:w="10742" w:type="dxa"/>
            <w:tcBorders>
              <w:top w:val="single" w:sz="4" w:space="0" w:color="auto"/>
            </w:tcBorders>
          </w:tcPr>
          <w:p w14:paraId="29FD07DE" w14:textId="77777777" w:rsidR="007E67DB" w:rsidRDefault="00754407" w:rsidP="653D8204">
            <w:pPr>
              <w:pStyle w:val="TableParagraph"/>
              <w:spacing w:before="125" w:line="238" w:lineRule="exact"/>
              <w:ind w:left="106"/>
            </w:pPr>
            <w:r w:rsidRPr="00ED63C8">
              <w:t xml:space="preserve">Are you related to any member of </w:t>
            </w:r>
            <w:r w:rsidR="13042629" w:rsidRPr="00ED63C8">
              <w:t>ABDO or ABDO College</w:t>
            </w:r>
            <w:r w:rsidR="00161FCF">
              <w:t xml:space="preserve"> or in a relationship with any current employee</w:t>
            </w:r>
            <w:r w:rsidRPr="00ED63C8">
              <w:t xml:space="preserve"> </w:t>
            </w:r>
          </w:p>
          <w:p w14:paraId="0FA163C0" w14:textId="77777777" w:rsidR="000B09EE" w:rsidRDefault="000B09EE" w:rsidP="000B09EE">
            <w:pPr>
              <w:pStyle w:val="TableParagraph"/>
              <w:spacing w:before="3" w:line="242" w:lineRule="auto"/>
              <w:ind w:left="146" w:right="1700"/>
              <w:jc w:val="both"/>
            </w:pPr>
            <w:r w:rsidRPr="00A665E3">
              <w:rPr>
                <w:rFonts w:ascii="Segoe UI Symbol" w:hAnsi="Segoe UI Symbol" w:cs="Segoe UI Symbol"/>
              </w:rPr>
              <w:t>☐</w:t>
            </w:r>
            <w:r w:rsidRPr="00A665E3">
              <w:t xml:space="preserve"> Yes </w:t>
            </w:r>
            <w:r w:rsidRPr="00A665E3">
              <w:rPr>
                <w:rFonts w:ascii="Segoe UI Symbol" w:hAnsi="Segoe UI Symbol" w:cs="Segoe UI Symbol"/>
              </w:rPr>
              <w:t>☐</w:t>
            </w:r>
            <w:r w:rsidRPr="00A665E3">
              <w:t xml:space="preserve"> No</w:t>
            </w:r>
          </w:p>
          <w:p w14:paraId="70286846" w14:textId="4214909F" w:rsidR="00176788" w:rsidRPr="00ED63C8" w:rsidRDefault="00754407" w:rsidP="653D8204">
            <w:pPr>
              <w:pStyle w:val="TableParagraph"/>
              <w:spacing w:before="125" w:line="238" w:lineRule="exact"/>
              <w:ind w:left="106"/>
            </w:pPr>
            <w:r w:rsidRPr="00ED63C8">
              <w:t>(If YES, please provide details)</w:t>
            </w:r>
          </w:p>
        </w:tc>
      </w:tr>
      <w:tr w:rsidR="00176788" w:rsidRPr="00ED63C8" w14:paraId="76FD90D2" w14:textId="77777777" w:rsidTr="00B36FE7">
        <w:trPr>
          <w:trHeight w:val="995"/>
        </w:trPr>
        <w:tc>
          <w:tcPr>
            <w:tcW w:w="10742" w:type="dxa"/>
          </w:tcPr>
          <w:p w14:paraId="681133D0" w14:textId="77777777" w:rsidR="00176788" w:rsidRPr="00ED63C8" w:rsidRDefault="00176788">
            <w:pPr>
              <w:pStyle w:val="TableParagraph"/>
              <w:rPr>
                <w:rFonts w:ascii="Times New Roman"/>
              </w:rPr>
            </w:pPr>
          </w:p>
        </w:tc>
      </w:tr>
    </w:tbl>
    <w:p w14:paraId="78A9B575" w14:textId="77777777" w:rsidR="00176788" w:rsidRPr="00ED63C8" w:rsidRDefault="00176788">
      <w:pPr>
        <w:pStyle w:val="BodyText"/>
        <w:spacing w:before="2"/>
        <w:rPr>
          <w:b/>
          <w:sz w:val="1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2"/>
        <w:gridCol w:w="3661"/>
        <w:gridCol w:w="3432"/>
      </w:tblGrid>
      <w:tr w:rsidR="00176788" w:rsidRPr="00ED63C8" w14:paraId="0E4FCD86" w14:textId="77777777" w:rsidTr="002D7F14">
        <w:trPr>
          <w:trHeight w:val="407"/>
        </w:trPr>
        <w:tc>
          <w:tcPr>
            <w:tcW w:w="10755" w:type="dxa"/>
            <w:gridSpan w:val="3"/>
            <w:tcBorders>
              <w:top w:val="nil"/>
              <w:left w:val="nil"/>
              <w:bottom w:val="single" w:sz="4" w:space="0" w:color="auto"/>
              <w:right w:val="nil"/>
            </w:tcBorders>
          </w:tcPr>
          <w:p w14:paraId="21A33C5F" w14:textId="0FE966AE" w:rsidR="00176788" w:rsidRPr="00A665E3" w:rsidRDefault="002D7F14" w:rsidP="002D7F14">
            <w:pPr>
              <w:pStyle w:val="TableParagraph"/>
              <w:spacing w:before="5"/>
              <w:ind w:left="-16"/>
              <w:rPr>
                <w:b/>
                <w:bCs/>
                <w:sz w:val="24"/>
                <w:szCs w:val="24"/>
              </w:rPr>
            </w:pPr>
            <w:r>
              <w:rPr>
                <w:b/>
                <w:bCs/>
                <w:color w:val="002060"/>
                <w:sz w:val="24"/>
                <w:szCs w:val="24"/>
              </w:rPr>
              <w:t xml:space="preserve">4. </w:t>
            </w:r>
            <w:r w:rsidR="00754407" w:rsidRPr="00A665E3">
              <w:rPr>
                <w:b/>
                <w:bCs/>
                <w:color w:val="002060"/>
                <w:sz w:val="24"/>
                <w:szCs w:val="24"/>
              </w:rPr>
              <w:t>How did you become aware of this vacancy?</w:t>
            </w:r>
          </w:p>
        </w:tc>
      </w:tr>
      <w:tr w:rsidR="00176788" w:rsidRPr="00ED63C8" w14:paraId="29346FBF" w14:textId="77777777" w:rsidTr="002D7F14">
        <w:trPr>
          <w:trHeight w:val="413"/>
        </w:trPr>
        <w:tc>
          <w:tcPr>
            <w:tcW w:w="3662" w:type="dxa"/>
            <w:tcBorders>
              <w:top w:val="single" w:sz="4" w:space="0" w:color="auto"/>
            </w:tcBorders>
          </w:tcPr>
          <w:p w14:paraId="268C4C52" w14:textId="77777777" w:rsidR="00176788" w:rsidRPr="00ED63C8" w:rsidRDefault="00754407">
            <w:pPr>
              <w:pStyle w:val="TableParagraph"/>
              <w:ind w:left="106"/>
              <w:rPr>
                <w:rPrChange w:id="17" w:author="Vanessa Bolton" w:date="2026-04-30T14:18:00Z" w16du:dateUtc="2026-04-30T13:18:00Z">
                  <w:rPr>
                    <w:highlight w:val="yellow"/>
                  </w:rPr>
                </w:rPrChange>
              </w:rPr>
              <w:pPrChange w:id="18" w:author="Vanessa Bolton" w:date="2026-04-30T14:18:00Z" w16du:dateUtc="2026-04-30T13:18:00Z">
                <w:pPr>
                  <w:pStyle w:val="TableParagraph"/>
                  <w:spacing w:line="180" w:lineRule="exact"/>
                  <w:ind w:left="106"/>
                </w:pPr>
              </w:pPrChange>
            </w:pPr>
            <w:r w:rsidRPr="00ED63C8">
              <w:rPr>
                <w:rPrChange w:id="19" w:author="Vanessa Bolton" w:date="2026-04-30T14:18:00Z" w16du:dateUtc="2026-04-30T13:18:00Z">
                  <w:rPr>
                    <w:highlight w:val="yellow"/>
                  </w:rPr>
                </w:rPrChange>
              </w:rPr>
              <w:t>Media</w:t>
            </w:r>
          </w:p>
        </w:tc>
        <w:tc>
          <w:tcPr>
            <w:tcW w:w="3661" w:type="dxa"/>
            <w:tcBorders>
              <w:top w:val="single" w:sz="4" w:space="0" w:color="auto"/>
            </w:tcBorders>
          </w:tcPr>
          <w:p w14:paraId="6F58B9EE" w14:textId="77777777" w:rsidR="00176788" w:rsidRPr="00ED63C8" w:rsidRDefault="00754407">
            <w:pPr>
              <w:pStyle w:val="TableParagraph"/>
              <w:ind w:left="104"/>
              <w:rPr>
                <w:rPrChange w:id="20" w:author="Vanessa Bolton" w:date="2026-04-30T14:18:00Z" w16du:dateUtc="2026-04-30T13:18:00Z">
                  <w:rPr>
                    <w:highlight w:val="yellow"/>
                  </w:rPr>
                </w:rPrChange>
              </w:rPr>
              <w:pPrChange w:id="21" w:author="Vanessa Bolton" w:date="2026-04-30T14:18:00Z" w16du:dateUtc="2026-04-30T13:18:00Z">
                <w:pPr>
                  <w:pStyle w:val="TableParagraph"/>
                  <w:spacing w:line="180" w:lineRule="exact"/>
                  <w:ind w:left="104"/>
                </w:pPr>
              </w:pPrChange>
            </w:pPr>
            <w:r w:rsidRPr="00ED63C8">
              <w:rPr>
                <w:rPrChange w:id="22" w:author="Vanessa Bolton" w:date="2026-04-30T14:18:00Z" w16du:dateUtc="2026-04-30T13:18:00Z">
                  <w:rPr>
                    <w:highlight w:val="yellow"/>
                  </w:rPr>
                </w:rPrChange>
              </w:rPr>
              <w:t>Date</w:t>
            </w:r>
          </w:p>
        </w:tc>
        <w:tc>
          <w:tcPr>
            <w:tcW w:w="3432" w:type="dxa"/>
            <w:tcBorders>
              <w:top w:val="single" w:sz="4" w:space="0" w:color="auto"/>
            </w:tcBorders>
          </w:tcPr>
          <w:p w14:paraId="39E1DEFD" w14:textId="77777777" w:rsidR="00176788" w:rsidRPr="00ED63C8" w:rsidRDefault="00754407">
            <w:pPr>
              <w:pStyle w:val="TableParagraph"/>
              <w:ind w:left="108"/>
              <w:rPr>
                <w:rPrChange w:id="23" w:author="Vanessa Bolton" w:date="2026-04-30T14:18:00Z" w16du:dateUtc="2026-04-30T13:18:00Z">
                  <w:rPr>
                    <w:highlight w:val="yellow"/>
                  </w:rPr>
                </w:rPrChange>
              </w:rPr>
              <w:pPrChange w:id="24" w:author="Vanessa Bolton" w:date="2026-04-30T14:18:00Z" w16du:dateUtc="2026-04-30T13:18:00Z">
                <w:pPr>
                  <w:pStyle w:val="TableParagraph"/>
                  <w:spacing w:line="180" w:lineRule="exact"/>
                  <w:ind w:left="108"/>
                </w:pPr>
              </w:pPrChange>
            </w:pPr>
            <w:r w:rsidRPr="00ED63C8">
              <w:rPr>
                <w:rPrChange w:id="25" w:author="Vanessa Bolton" w:date="2026-04-30T14:18:00Z" w16du:dateUtc="2026-04-30T13:18:00Z">
                  <w:rPr>
                    <w:highlight w:val="yellow"/>
                  </w:rPr>
                </w:rPrChange>
              </w:rPr>
              <w:t>Reference</w:t>
            </w:r>
          </w:p>
        </w:tc>
      </w:tr>
      <w:tr w:rsidR="00176788" w14:paraId="04EE31F9" w14:textId="77777777" w:rsidTr="00B36FE7">
        <w:trPr>
          <w:trHeight w:val="400"/>
        </w:trPr>
        <w:tc>
          <w:tcPr>
            <w:tcW w:w="3662" w:type="dxa"/>
          </w:tcPr>
          <w:p w14:paraId="5BAFB213" w14:textId="77777777" w:rsidR="00176788" w:rsidRPr="00ED63C8" w:rsidRDefault="00176788" w:rsidP="3F042901">
            <w:pPr>
              <w:pStyle w:val="TableParagraph"/>
              <w:rPr>
                <w:rFonts w:ascii="Times New Roman"/>
                <w:rPrChange w:id="26" w:author="Vanessa Bolton" w:date="2026-04-30T14:18:00Z" w16du:dateUtc="2026-04-30T13:18:00Z">
                  <w:rPr>
                    <w:rFonts w:ascii="Times New Roman"/>
                    <w:highlight w:val="yellow"/>
                  </w:rPr>
                </w:rPrChange>
              </w:rPr>
            </w:pPr>
          </w:p>
        </w:tc>
        <w:tc>
          <w:tcPr>
            <w:tcW w:w="3661" w:type="dxa"/>
          </w:tcPr>
          <w:p w14:paraId="7E4F6BE0" w14:textId="77777777" w:rsidR="00176788" w:rsidRPr="00ED63C8" w:rsidRDefault="00176788" w:rsidP="3F042901">
            <w:pPr>
              <w:pStyle w:val="TableParagraph"/>
              <w:rPr>
                <w:rFonts w:ascii="Times New Roman"/>
                <w:rPrChange w:id="27" w:author="Vanessa Bolton" w:date="2026-04-30T14:18:00Z" w16du:dateUtc="2026-04-30T13:18:00Z">
                  <w:rPr>
                    <w:rFonts w:ascii="Times New Roman"/>
                    <w:highlight w:val="yellow"/>
                  </w:rPr>
                </w:rPrChange>
              </w:rPr>
            </w:pPr>
          </w:p>
        </w:tc>
        <w:tc>
          <w:tcPr>
            <w:tcW w:w="3432" w:type="dxa"/>
          </w:tcPr>
          <w:p w14:paraId="47EA5C92" w14:textId="77777777" w:rsidR="00176788" w:rsidRPr="00ED63C8" w:rsidRDefault="00176788" w:rsidP="3F042901">
            <w:pPr>
              <w:pStyle w:val="TableParagraph"/>
              <w:rPr>
                <w:rFonts w:ascii="Times New Roman"/>
                <w:rPrChange w:id="28" w:author="Vanessa Bolton" w:date="2026-04-30T14:18:00Z" w16du:dateUtc="2026-04-30T13:18:00Z">
                  <w:rPr>
                    <w:rFonts w:ascii="Times New Roman"/>
                    <w:highlight w:val="yellow"/>
                  </w:rPr>
                </w:rPrChange>
              </w:rPr>
            </w:pPr>
          </w:p>
        </w:tc>
      </w:tr>
    </w:tbl>
    <w:p w14:paraId="40FFC445" w14:textId="77777777" w:rsidR="00176788" w:rsidRDefault="00176788">
      <w:pPr>
        <w:rPr>
          <w:rFonts w:ascii="Times New Roman"/>
        </w:rPr>
        <w:sectPr w:rsidR="00176788">
          <w:headerReference w:type="default" r:id="rId10"/>
          <w:footerReference w:type="default" r:id="rId11"/>
          <w:type w:val="continuous"/>
          <w:pgSz w:w="11910" w:h="16840"/>
          <w:pgMar w:top="1140" w:right="160" w:bottom="860" w:left="280" w:header="720" w:footer="663" w:gutter="0"/>
          <w:cols w:space="720"/>
        </w:sectPr>
      </w:pPr>
    </w:p>
    <w:p w14:paraId="2F19685A" w14:textId="64333A51" w:rsidR="00176788" w:rsidRPr="00ED63C8" w:rsidRDefault="004209A0">
      <w:pPr>
        <w:pStyle w:val="TableParagraph"/>
        <w:spacing w:line="259" w:lineRule="auto"/>
        <w:ind w:left="284"/>
        <w:rPr>
          <w:rFonts w:ascii="Times New Roman"/>
          <w:color w:val="002060"/>
          <w:sz w:val="24"/>
          <w:szCs w:val="24"/>
          <w:rPrChange w:id="29" w:author="Vanessa Bolton" w:date="2026-04-30T14:17:00Z" w16du:dateUtc="2026-04-30T13:17:00Z">
            <w:rPr>
              <w:rFonts w:ascii="Times New Roman"/>
            </w:rPr>
          </w:rPrChange>
        </w:rPr>
        <w:pPrChange w:id="30" w:author="Vanessa Bolton" w:date="2026-04-30T14:30:00Z" w16du:dateUtc="2026-04-30T13:30:00Z">
          <w:pPr>
            <w:pStyle w:val="TableParagraph"/>
            <w:spacing w:line="259" w:lineRule="auto"/>
          </w:pPr>
        </w:pPrChange>
      </w:pPr>
      <w:r>
        <w:rPr>
          <w:b/>
          <w:bCs/>
          <w:color w:val="002060"/>
          <w:sz w:val="24"/>
          <w:szCs w:val="24"/>
        </w:rPr>
        <w:lastRenderedPageBreak/>
        <w:t>5. Education, Qualifications and Training</w:t>
      </w:r>
    </w:p>
    <w:p w14:paraId="7CC52400" w14:textId="77777777" w:rsidR="00176788" w:rsidRDefault="00176788">
      <w:pPr>
        <w:pStyle w:val="BodyText"/>
        <w:spacing w:before="9"/>
        <w:rPr>
          <w:b/>
          <w:sz w:val="21"/>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1" w:author="Vanessa Bolton" w:date="2026-04-30T14:16:00Z" w16du:dateUtc="2026-04-30T13:16:00Z">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3368"/>
        <w:gridCol w:w="7387"/>
        <w:tblGridChange w:id="32">
          <w:tblGrid>
            <w:gridCol w:w="3368"/>
            <w:gridCol w:w="7387"/>
            <w:gridCol w:w="233"/>
          </w:tblGrid>
        </w:tblGridChange>
      </w:tblGrid>
      <w:tr w:rsidR="00176788" w14:paraId="3B6FDD89" w14:textId="77777777" w:rsidTr="00B36FE7">
        <w:trPr>
          <w:trHeight w:val="363"/>
          <w:trPrChange w:id="33" w:author="Vanessa Bolton" w:date="2026-04-30T14:16:00Z" w16du:dateUtc="2026-04-30T13:16:00Z">
            <w:trPr>
              <w:trHeight w:val="544"/>
            </w:trPr>
          </w:trPrChange>
        </w:trPr>
        <w:tc>
          <w:tcPr>
            <w:tcW w:w="10755" w:type="dxa"/>
            <w:gridSpan w:val="2"/>
            <w:tcPrChange w:id="34" w:author="Vanessa Bolton" w:date="2026-04-30T14:16:00Z" w16du:dateUtc="2026-04-30T13:16:00Z">
              <w:tcPr>
                <w:tcW w:w="10988" w:type="dxa"/>
                <w:gridSpan w:val="3"/>
              </w:tcPr>
            </w:tcPrChange>
          </w:tcPr>
          <w:p w14:paraId="32031600" w14:textId="77777777" w:rsidR="00176788" w:rsidRPr="00A70AD8" w:rsidRDefault="00754407">
            <w:pPr>
              <w:pStyle w:val="TableParagraph"/>
              <w:spacing w:before="4"/>
              <w:ind w:left="106"/>
              <w:rPr>
                <w:b/>
                <w:rPrChange w:id="35" w:author="Vanessa Bolton" w:date="2026-04-30T14:16:00Z" w16du:dateUtc="2026-04-30T13:16:00Z">
                  <w:rPr>
                    <w:b/>
                    <w:sz w:val="30"/>
                  </w:rPr>
                </w:rPrChange>
              </w:rPr>
            </w:pPr>
            <w:r w:rsidRPr="00A70AD8">
              <w:rPr>
                <w:b/>
                <w:color w:val="002060"/>
                <w:rPrChange w:id="36" w:author="Vanessa Bolton" w:date="2026-04-30T14:16:00Z" w16du:dateUtc="2026-04-30T13:16:00Z">
                  <w:rPr>
                    <w:b/>
                    <w:sz w:val="30"/>
                  </w:rPr>
                </w:rPrChange>
              </w:rPr>
              <w:t>Further / Higher Education and Training</w:t>
            </w:r>
          </w:p>
        </w:tc>
      </w:tr>
      <w:tr w:rsidR="00176788" w14:paraId="0C4F2F60" w14:textId="77777777" w:rsidTr="00B36FE7">
        <w:trPr>
          <w:trHeight w:val="811"/>
        </w:trPr>
        <w:tc>
          <w:tcPr>
            <w:tcW w:w="10755" w:type="dxa"/>
            <w:gridSpan w:val="2"/>
          </w:tcPr>
          <w:p w14:paraId="4D929AF3" w14:textId="7F437A31" w:rsidR="00176788" w:rsidRDefault="00754407">
            <w:pPr>
              <w:pStyle w:val="TableParagraph"/>
              <w:ind w:left="126"/>
              <w:pPrChange w:id="37" w:author="Vanessa Bolton" w:date="2026-04-30T14:16:00Z" w16du:dateUtc="2026-04-30T13:16:00Z">
                <w:pPr>
                  <w:pStyle w:val="TableParagraph"/>
                  <w:spacing w:before="207" w:line="184" w:lineRule="auto"/>
                  <w:ind w:left="386"/>
                </w:pPr>
              </w:pPrChange>
            </w:pPr>
            <w:r>
              <w:rPr>
                <w:b/>
                <w:u w:val="thick"/>
              </w:rPr>
              <w:t>Original</w:t>
            </w:r>
            <w:r>
              <w:rPr>
                <w:b/>
                <w:spacing w:val="-5"/>
              </w:rPr>
              <w:t xml:space="preserve"> </w:t>
            </w:r>
            <w:r>
              <w:rPr>
                <w:b/>
              </w:rPr>
              <w:t>documentation</w:t>
            </w:r>
            <w:r>
              <w:rPr>
                <w:b/>
                <w:spacing w:val="-20"/>
              </w:rPr>
              <w:t xml:space="preserve"> </w:t>
            </w:r>
            <w:r>
              <w:rPr>
                <w:b/>
              </w:rPr>
              <w:t>of</w:t>
            </w:r>
            <w:r>
              <w:rPr>
                <w:b/>
                <w:spacing w:val="-5"/>
              </w:rPr>
              <w:t xml:space="preserve"> </w:t>
            </w:r>
            <w:r>
              <w:rPr>
                <w:b/>
              </w:rPr>
              <w:t>qualifications</w:t>
            </w:r>
            <w:r>
              <w:rPr>
                <w:b/>
                <w:spacing w:val="-23"/>
              </w:rPr>
              <w:t xml:space="preserve"> </w:t>
            </w:r>
            <w:r>
              <w:rPr>
                <w:b/>
              </w:rPr>
              <w:t>will</w:t>
            </w:r>
            <w:r>
              <w:rPr>
                <w:b/>
                <w:spacing w:val="-6"/>
              </w:rPr>
              <w:t xml:space="preserve"> </w:t>
            </w:r>
            <w:r>
              <w:rPr>
                <w:b/>
              </w:rPr>
              <w:t>be</w:t>
            </w:r>
            <w:r>
              <w:rPr>
                <w:b/>
                <w:spacing w:val="-5"/>
              </w:rPr>
              <w:t xml:space="preserve"> </w:t>
            </w:r>
            <w:r>
              <w:rPr>
                <w:b/>
              </w:rPr>
              <w:t>required</w:t>
            </w:r>
            <w:r>
              <w:rPr>
                <w:b/>
                <w:spacing w:val="-13"/>
              </w:rPr>
              <w:t xml:space="preserve"> </w:t>
            </w:r>
            <w:r>
              <w:rPr>
                <w:b/>
              </w:rPr>
              <w:t>prior</w:t>
            </w:r>
            <w:r>
              <w:rPr>
                <w:b/>
                <w:spacing w:val="-9"/>
              </w:rPr>
              <w:t xml:space="preserve"> </w:t>
            </w:r>
            <w:r>
              <w:rPr>
                <w:b/>
              </w:rPr>
              <w:t>to</w:t>
            </w:r>
            <w:r>
              <w:rPr>
                <w:b/>
                <w:spacing w:val="-3"/>
              </w:rPr>
              <w:t xml:space="preserve"> </w:t>
            </w:r>
            <w:r>
              <w:rPr>
                <w:b/>
              </w:rPr>
              <w:t>an</w:t>
            </w:r>
            <w:r>
              <w:rPr>
                <w:b/>
                <w:spacing w:val="-7"/>
              </w:rPr>
              <w:t xml:space="preserve"> </w:t>
            </w:r>
            <w:r>
              <w:rPr>
                <w:b/>
              </w:rPr>
              <w:t>appointment.</w:t>
            </w:r>
            <w:r>
              <w:rPr>
                <w:b/>
                <w:spacing w:val="-16"/>
              </w:rPr>
              <w:t xml:space="preserve"> </w:t>
            </w:r>
            <w:r>
              <w:rPr>
                <w:position w:val="1"/>
              </w:rPr>
              <w:t>(Continue</w:t>
            </w:r>
            <w:r>
              <w:rPr>
                <w:spacing w:val="-11"/>
                <w:position w:val="1"/>
              </w:rPr>
              <w:t xml:space="preserve"> </w:t>
            </w:r>
            <w:r>
              <w:rPr>
                <w:position w:val="1"/>
              </w:rPr>
              <w:t>on</w:t>
            </w:r>
            <w:r>
              <w:rPr>
                <w:spacing w:val="-2"/>
                <w:position w:val="1"/>
              </w:rPr>
              <w:t xml:space="preserve"> </w:t>
            </w:r>
            <w:r>
              <w:rPr>
                <w:position w:val="1"/>
              </w:rPr>
              <w:t xml:space="preserve">a </w:t>
            </w:r>
            <w:r>
              <w:t>separate sheet if necessary,</w:t>
            </w:r>
            <w:r>
              <w:rPr>
                <w:spacing w:val="-47"/>
              </w:rPr>
              <w:t xml:space="preserve"> </w:t>
            </w:r>
            <w:r>
              <w:t>giving page number and title heading)</w:t>
            </w:r>
            <w:r w:rsidR="00161FCF">
              <w:t>. Start with the highest level of qualification.</w:t>
            </w:r>
          </w:p>
        </w:tc>
      </w:tr>
      <w:tr w:rsidR="00176788" w14:paraId="4FE687F0" w14:textId="77777777" w:rsidTr="00B36FE7">
        <w:trPr>
          <w:trHeight w:val="510"/>
        </w:trPr>
        <w:tc>
          <w:tcPr>
            <w:tcW w:w="3368" w:type="dxa"/>
          </w:tcPr>
          <w:p w14:paraId="54D93A35" w14:textId="77777777" w:rsidR="00176788" w:rsidRDefault="00754407">
            <w:pPr>
              <w:pStyle w:val="TableParagraph"/>
              <w:ind w:left="206"/>
            </w:pPr>
            <w:r>
              <w:t>Education Establishment</w:t>
            </w:r>
          </w:p>
        </w:tc>
        <w:tc>
          <w:tcPr>
            <w:tcW w:w="7387" w:type="dxa"/>
          </w:tcPr>
          <w:p w14:paraId="2C9AF645" w14:textId="77777777" w:rsidR="00176788" w:rsidRDefault="00176788">
            <w:pPr>
              <w:pStyle w:val="TableParagraph"/>
              <w:rPr>
                <w:rFonts w:ascii="Times New Roman"/>
              </w:rPr>
            </w:pPr>
          </w:p>
        </w:tc>
      </w:tr>
      <w:tr w:rsidR="00176788" w14:paraId="7BD22345" w14:textId="77777777" w:rsidTr="00B36FE7">
        <w:trPr>
          <w:trHeight w:val="510"/>
        </w:trPr>
        <w:tc>
          <w:tcPr>
            <w:tcW w:w="3368" w:type="dxa"/>
          </w:tcPr>
          <w:p w14:paraId="59F9D7FB" w14:textId="77777777" w:rsidR="00176788" w:rsidRDefault="00754407">
            <w:pPr>
              <w:pStyle w:val="TableParagraph"/>
              <w:spacing w:line="249" w:lineRule="exact"/>
              <w:ind w:left="206"/>
            </w:pPr>
            <w:r>
              <w:t>Dates of Study</w:t>
            </w:r>
          </w:p>
        </w:tc>
        <w:tc>
          <w:tcPr>
            <w:tcW w:w="7387" w:type="dxa"/>
          </w:tcPr>
          <w:p w14:paraId="60DF9132" w14:textId="77777777" w:rsidR="00176788" w:rsidRDefault="00176788">
            <w:pPr>
              <w:pStyle w:val="TableParagraph"/>
              <w:rPr>
                <w:rFonts w:ascii="Times New Roman"/>
              </w:rPr>
            </w:pPr>
          </w:p>
        </w:tc>
      </w:tr>
      <w:tr w:rsidR="00176788" w14:paraId="35776E48" w14:textId="77777777" w:rsidTr="00B36FE7">
        <w:trPr>
          <w:trHeight w:val="510"/>
        </w:trPr>
        <w:tc>
          <w:tcPr>
            <w:tcW w:w="3368" w:type="dxa"/>
          </w:tcPr>
          <w:p w14:paraId="47A014CA" w14:textId="77777777" w:rsidR="00176788" w:rsidRDefault="00754407">
            <w:pPr>
              <w:pStyle w:val="TableParagraph"/>
              <w:ind w:left="206"/>
            </w:pPr>
            <w:r>
              <w:t>Qualification Type</w:t>
            </w:r>
          </w:p>
        </w:tc>
        <w:tc>
          <w:tcPr>
            <w:tcW w:w="7387" w:type="dxa"/>
          </w:tcPr>
          <w:p w14:paraId="634A53A3" w14:textId="77777777" w:rsidR="00176788" w:rsidRDefault="00176788">
            <w:pPr>
              <w:pStyle w:val="TableParagraph"/>
              <w:rPr>
                <w:rFonts w:ascii="Times New Roman"/>
              </w:rPr>
            </w:pPr>
          </w:p>
        </w:tc>
      </w:tr>
      <w:tr w:rsidR="00176788" w14:paraId="16EC427C" w14:textId="77777777" w:rsidTr="00B36FE7">
        <w:trPr>
          <w:trHeight w:val="509"/>
        </w:trPr>
        <w:tc>
          <w:tcPr>
            <w:tcW w:w="3368" w:type="dxa"/>
          </w:tcPr>
          <w:p w14:paraId="41CE805F" w14:textId="77777777" w:rsidR="00176788" w:rsidRDefault="00754407">
            <w:pPr>
              <w:pStyle w:val="TableParagraph"/>
              <w:spacing w:line="248" w:lineRule="exact"/>
              <w:ind w:left="206"/>
            </w:pPr>
            <w:r>
              <w:t>Grade</w:t>
            </w:r>
          </w:p>
        </w:tc>
        <w:tc>
          <w:tcPr>
            <w:tcW w:w="7387" w:type="dxa"/>
          </w:tcPr>
          <w:p w14:paraId="2A1F898A" w14:textId="77777777" w:rsidR="00176788" w:rsidRDefault="00176788">
            <w:pPr>
              <w:pStyle w:val="TableParagraph"/>
              <w:rPr>
                <w:rFonts w:ascii="Times New Roman"/>
              </w:rPr>
            </w:pPr>
          </w:p>
        </w:tc>
      </w:tr>
      <w:tr w:rsidR="00176788" w14:paraId="346C6814" w14:textId="77777777" w:rsidTr="00B36FE7">
        <w:trPr>
          <w:trHeight w:val="510"/>
        </w:trPr>
        <w:tc>
          <w:tcPr>
            <w:tcW w:w="3368" w:type="dxa"/>
          </w:tcPr>
          <w:p w14:paraId="00BF503D" w14:textId="77777777" w:rsidR="00176788" w:rsidRDefault="00754407">
            <w:pPr>
              <w:pStyle w:val="TableParagraph"/>
              <w:ind w:left="206"/>
            </w:pPr>
            <w:r>
              <w:t>Date of Award</w:t>
            </w:r>
          </w:p>
        </w:tc>
        <w:tc>
          <w:tcPr>
            <w:tcW w:w="7387" w:type="dxa"/>
          </w:tcPr>
          <w:p w14:paraId="4675E8AF" w14:textId="77777777" w:rsidR="00176788" w:rsidRDefault="00176788">
            <w:pPr>
              <w:pStyle w:val="TableParagraph"/>
              <w:rPr>
                <w:rFonts w:ascii="Times New Roman"/>
              </w:rPr>
            </w:pPr>
          </w:p>
        </w:tc>
      </w:tr>
      <w:tr w:rsidR="00176788" w14:paraId="12AF48D7" w14:textId="77777777" w:rsidTr="00B36FE7">
        <w:trPr>
          <w:trHeight w:val="208"/>
        </w:trPr>
        <w:tc>
          <w:tcPr>
            <w:tcW w:w="10755" w:type="dxa"/>
            <w:gridSpan w:val="2"/>
            <w:shd w:val="clear" w:color="auto" w:fill="D9D9D9"/>
          </w:tcPr>
          <w:p w14:paraId="3DE198CA" w14:textId="77777777" w:rsidR="00176788" w:rsidRDefault="00176788">
            <w:pPr>
              <w:pStyle w:val="TableParagraph"/>
              <w:rPr>
                <w:rFonts w:ascii="Times New Roman"/>
                <w:sz w:val="14"/>
              </w:rPr>
            </w:pPr>
          </w:p>
        </w:tc>
      </w:tr>
      <w:tr w:rsidR="00176788" w14:paraId="467D50C8" w14:textId="77777777" w:rsidTr="00B36FE7">
        <w:trPr>
          <w:trHeight w:val="510"/>
        </w:trPr>
        <w:tc>
          <w:tcPr>
            <w:tcW w:w="3368" w:type="dxa"/>
          </w:tcPr>
          <w:p w14:paraId="698A1035" w14:textId="77777777" w:rsidR="00176788" w:rsidRDefault="00754407">
            <w:pPr>
              <w:pStyle w:val="TableParagraph"/>
              <w:spacing w:line="248" w:lineRule="exact"/>
              <w:ind w:left="206"/>
            </w:pPr>
            <w:r>
              <w:t>Education Establishment</w:t>
            </w:r>
          </w:p>
        </w:tc>
        <w:tc>
          <w:tcPr>
            <w:tcW w:w="7387" w:type="dxa"/>
          </w:tcPr>
          <w:p w14:paraId="709CB29E" w14:textId="77777777" w:rsidR="00176788" w:rsidRDefault="00176788">
            <w:pPr>
              <w:pStyle w:val="TableParagraph"/>
              <w:rPr>
                <w:rFonts w:ascii="Times New Roman"/>
              </w:rPr>
            </w:pPr>
          </w:p>
        </w:tc>
      </w:tr>
      <w:tr w:rsidR="00176788" w14:paraId="62DDBF28" w14:textId="77777777" w:rsidTr="00B36FE7">
        <w:trPr>
          <w:trHeight w:val="509"/>
        </w:trPr>
        <w:tc>
          <w:tcPr>
            <w:tcW w:w="3368" w:type="dxa"/>
          </w:tcPr>
          <w:p w14:paraId="5090EC63" w14:textId="77777777" w:rsidR="00176788" w:rsidRDefault="00754407">
            <w:pPr>
              <w:pStyle w:val="TableParagraph"/>
              <w:spacing w:line="248" w:lineRule="exact"/>
              <w:ind w:left="206"/>
            </w:pPr>
            <w:r>
              <w:t>Dates of Study</w:t>
            </w:r>
          </w:p>
        </w:tc>
        <w:tc>
          <w:tcPr>
            <w:tcW w:w="7387" w:type="dxa"/>
          </w:tcPr>
          <w:p w14:paraId="62C962BC" w14:textId="77777777" w:rsidR="00176788" w:rsidRDefault="00176788">
            <w:pPr>
              <w:pStyle w:val="TableParagraph"/>
              <w:rPr>
                <w:rFonts w:ascii="Times New Roman"/>
              </w:rPr>
            </w:pPr>
          </w:p>
        </w:tc>
      </w:tr>
      <w:tr w:rsidR="00176788" w14:paraId="5FDF684D" w14:textId="77777777" w:rsidTr="00B36FE7">
        <w:trPr>
          <w:trHeight w:val="510"/>
        </w:trPr>
        <w:tc>
          <w:tcPr>
            <w:tcW w:w="3368" w:type="dxa"/>
          </w:tcPr>
          <w:p w14:paraId="6FFB3AD8" w14:textId="77777777" w:rsidR="00176788" w:rsidRDefault="00754407">
            <w:pPr>
              <w:pStyle w:val="TableParagraph"/>
              <w:spacing w:line="249" w:lineRule="exact"/>
              <w:ind w:left="206"/>
            </w:pPr>
            <w:r>
              <w:t>Qualification Type</w:t>
            </w:r>
          </w:p>
        </w:tc>
        <w:tc>
          <w:tcPr>
            <w:tcW w:w="7387" w:type="dxa"/>
          </w:tcPr>
          <w:p w14:paraId="140D5E18" w14:textId="77777777" w:rsidR="00176788" w:rsidRDefault="00176788">
            <w:pPr>
              <w:pStyle w:val="TableParagraph"/>
              <w:rPr>
                <w:rFonts w:ascii="Times New Roman"/>
              </w:rPr>
            </w:pPr>
          </w:p>
        </w:tc>
      </w:tr>
      <w:tr w:rsidR="00176788" w14:paraId="0A9E2BD1" w14:textId="77777777" w:rsidTr="00B36FE7">
        <w:trPr>
          <w:trHeight w:val="510"/>
        </w:trPr>
        <w:tc>
          <w:tcPr>
            <w:tcW w:w="3368" w:type="dxa"/>
          </w:tcPr>
          <w:p w14:paraId="18B14AE9" w14:textId="77777777" w:rsidR="00176788" w:rsidRDefault="00754407">
            <w:pPr>
              <w:pStyle w:val="TableParagraph"/>
              <w:ind w:left="206"/>
            </w:pPr>
            <w:r>
              <w:t>Grade</w:t>
            </w:r>
          </w:p>
        </w:tc>
        <w:tc>
          <w:tcPr>
            <w:tcW w:w="7387" w:type="dxa"/>
          </w:tcPr>
          <w:p w14:paraId="64938690" w14:textId="77777777" w:rsidR="00176788" w:rsidRDefault="00176788">
            <w:pPr>
              <w:pStyle w:val="TableParagraph"/>
              <w:rPr>
                <w:rFonts w:ascii="Times New Roman"/>
              </w:rPr>
            </w:pPr>
          </w:p>
        </w:tc>
      </w:tr>
      <w:tr w:rsidR="00176788" w14:paraId="4AB4BAE4" w14:textId="77777777" w:rsidTr="00B36FE7">
        <w:trPr>
          <w:trHeight w:val="509"/>
        </w:trPr>
        <w:tc>
          <w:tcPr>
            <w:tcW w:w="3368" w:type="dxa"/>
          </w:tcPr>
          <w:p w14:paraId="71039ACF" w14:textId="77777777" w:rsidR="00176788" w:rsidRDefault="00754407">
            <w:pPr>
              <w:pStyle w:val="TableParagraph"/>
              <w:spacing w:line="248" w:lineRule="exact"/>
              <w:ind w:left="206"/>
            </w:pPr>
            <w:r>
              <w:t>Date of Award</w:t>
            </w:r>
          </w:p>
        </w:tc>
        <w:tc>
          <w:tcPr>
            <w:tcW w:w="7387" w:type="dxa"/>
          </w:tcPr>
          <w:p w14:paraId="3256E5A5" w14:textId="77777777" w:rsidR="00176788" w:rsidRDefault="00176788">
            <w:pPr>
              <w:pStyle w:val="TableParagraph"/>
              <w:rPr>
                <w:rFonts w:ascii="Times New Roman"/>
              </w:rPr>
            </w:pPr>
          </w:p>
        </w:tc>
      </w:tr>
      <w:tr w:rsidR="00176788" w14:paraId="4FF41C56" w14:textId="77777777" w:rsidTr="00B36FE7">
        <w:trPr>
          <w:trHeight w:val="209"/>
        </w:trPr>
        <w:tc>
          <w:tcPr>
            <w:tcW w:w="10755" w:type="dxa"/>
            <w:gridSpan w:val="2"/>
            <w:shd w:val="clear" w:color="auto" w:fill="D9D9D9"/>
          </w:tcPr>
          <w:p w14:paraId="12728F67" w14:textId="77777777" w:rsidR="00176788" w:rsidRDefault="00176788">
            <w:pPr>
              <w:pStyle w:val="TableParagraph"/>
              <w:rPr>
                <w:rFonts w:ascii="Times New Roman"/>
                <w:sz w:val="14"/>
              </w:rPr>
            </w:pPr>
          </w:p>
        </w:tc>
      </w:tr>
      <w:tr w:rsidR="00176788" w14:paraId="7A6E8282" w14:textId="77777777" w:rsidTr="00B36FE7">
        <w:trPr>
          <w:trHeight w:val="509"/>
        </w:trPr>
        <w:tc>
          <w:tcPr>
            <w:tcW w:w="3368" w:type="dxa"/>
          </w:tcPr>
          <w:p w14:paraId="62EFF8BD" w14:textId="77777777" w:rsidR="00176788" w:rsidRDefault="00754407">
            <w:pPr>
              <w:pStyle w:val="TableParagraph"/>
              <w:spacing w:line="248" w:lineRule="exact"/>
              <w:ind w:left="206"/>
            </w:pPr>
            <w:r>
              <w:t>Education Establishment</w:t>
            </w:r>
          </w:p>
        </w:tc>
        <w:tc>
          <w:tcPr>
            <w:tcW w:w="7387" w:type="dxa"/>
          </w:tcPr>
          <w:p w14:paraId="2B266146" w14:textId="77777777" w:rsidR="00176788" w:rsidRDefault="00176788">
            <w:pPr>
              <w:pStyle w:val="TableParagraph"/>
              <w:rPr>
                <w:rFonts w:ascii="Times New Roman"/>
              </w:rPr>
            </w:pPr>
          </w:p>
        </w:tc>
      </w:tr>
      <w:tr w:rsidR="00176788" w14:paraId="0167A8D8" w14:textId="77777777" w:rsidTr="00B36FE7">
        <w:trPr>
          <w:trHeight w:val="510"/>
        </w:trPr>
        <w:tc>
          <w:tcPr>
            <w:tcW w:w="3368" w:type="dxa"/>
          </w:tcPr>
          <w:p w14:paraId="7C91AB63" w14:textId="77777777" w:rsidR="00176788" w:rsidRDefault="00754407">
            <w:pPr>
              <w:pStyle w:val="TableParagraph"/>
              <w:ind w:left="206"/>
            </w:pPr>
            <w:r>
              <w:t>Dates of Study</w:t>
            </w:r>
          </w:p>
        </w:tc>
        <w:tc>
          <w:tcPr>
            <w:tcW w:w="7387" w:type="dxa"/>
          </w:tcPr>
          <w:p w14:paraId="7B68E009" w14:textId="77777777" w:rsidR="00176788" w:rsidRDefault="00176788">
            <w:pPr>
              <w:pStyle w:val="TableParagraph"/>
              <w:rPr>
                <w:rFonts w:ascii="Times New Roman"/>
              </w:rPr>
            </w:pPr>
          </w:p>
        </w:tc>
      </w:tr>
      <w:tr w:rsidR="00176788" w14:paraId="02EE4B58" w14:textId="77777777" w:rsidTr="00B36FE7">
        <w:trPr>
          <w:trHeight w:val="510"/>
        </w:trPr>
        <w:tc>
          <w:tcPr>
            <w:tcW w:w="3368" w:type="dxa"/>
          </w:tcPr>
          <w:p w14:paraId="00C5056B" w14:textId="77777777" w:rsidR="00176788" w:rsidRDefault="00754407">
            <w:pPr>
              <w:pStyle w:val="TableParagraph"/>
              <w:spacing w:line="249" w:lineRule="exact"/>
              <w:ind w:left="206"/>
            </w:pPr>
            <w:r>
              <w:t>Qualification Type</w:t>
            </w:r>
          </w:p>
        </w:tc>
        <w:tc>
          <w:tcPr>
            <w:tcW w:w="7387" w:type="dxa"/>
          </w:tcPr>
          <w:p w14:paraId="216D8E06" w14:textId="77777777" w:rsidR="00176788" w:rsidRDefault="00176788">
            <w:pPr>
              <w:pStyle w:val="TableParagraph"/>
              <w:rPr>
                <w:rFonts w:ascii="Times New Roman"/>
              </w:rPr>
            </w:pPr>
          </w:p>
        </w:tc>
      </w:tr>
      <w:tr w:rsidR="00176788" w14:paraId="65BC475D" w14:textId="77777777" w:rsidTr="00B36FE7">
        <w:trPr>
          <w:trHeight w:val="510"/>
        </w:trPr>
        <w:tc>
          <w:tcPr>
            <w:tcW w:w="3368" w:type="dxa"/>
          </w:tcPr>
          <w:p w14:paraId="0ACD1AEB" w14:textId="77777777" w:rsidR="00176788" w:rsidRDefault="00754407">
            <w:pPr>
              <w:pStyle w:val="TableParagraph"/>
              <w:spacing w:line="248" w:lineRule="exact"/>
              <w:ind w:left="206"/>
            </w:pPr>
            <w:r>
              <w:t>Grade</w:t>
            </w:r>
          </w:p>
        </w:tc>
        <w:tc>
          <w:tcPr>
            <w:tcW w:w="7387" w:type="dxa"/>
          </w:tcPr>
          <w:p w14:paraId="798E5E15" w14:textId="77777777" w:rsidR="00176788" w:rsidRDefault="00176788">
            <w:pPr>
              <w:pStyle w:val="TableParagraph"/>
              <w:rPr>
                <w:rFonts w:ascii="Times New Roman"/>
              </w:rPr>
            </w:pPr>
          </w:p>
        </w:tc>
      </w:tr>
      <w:tr w:rsidR="00176788" w14:paraId="23CABDE9" w14:textId="77777777" w:rsidTr="00B36FE7">
        <w:trPr>
          <w:trHeight w:val="509"/>
        </w:trPr>
        <w:tc>
          <w:tcPr>
            <w:tcW w:w="3368" w:type="dxa"/>
          </w:tcPr>
          <w:p w14:paraId="030A97C6" w14:textId="77777777" w:rsidR="00176788" w:rsidRDefault="00754407">
            <w:pPr>
              <w:pStyle w:val="TableParagraph"/>
              <w:spacing w:line="248" w:lineRule="exact"/>
              <w:ind w:left="206"/>
            </w:pPr>
            <w:r>
              <w:t>Date of Award</w:t>
            </w:r>
          </w:p>
        </w:tc>
        <w:tc>
          <w:tcPr>
            <w:tcW w:w="7387" w:type="dxa"/>
          </w:tcPr>
          <w:p w14:paraId="486D4A5D" w14:textId="77777777" w:rsidR="00176788" w:rsidRDefault="00176788">
            <w:pPr>
              <w:pStyle w:val="TableParagraph"/>
              <w:rPr>
                <w:rFonts w:ascii="Times New Roman"/>
              </w:rPr>
            </w:pPr>
          </w:p>
        </w:tc>
      </w:tr>
      <w:tr w:rsidR="00176788" w14:paraId="5B99D31E" w14:textId="77777777" w:rsidTr="00B36FE7">
        <w:trPr>
          <w:trHeight w:val="208"/>
        </w:trPr>
        <w:tc>
          <w:tcPr>
            <w:tcW w:w="10755" w:type="dxa"/>
            <w:gridSpan w:val="2"/>
            <w:shd w:val="clear" w:color="auto" w:fill="D9D9D9"/>
          </w:tcPr>
          <w:p w14:paraId="33E4623F" w14:textId="77777777" w:rsidR="00176788" w:rsidRDefault="00176788">
            <w:pPr>
              <w:pStyle w:val="TableParagraph"/>
              <w:rPr>
                <w:rFonts w:ascii="Times New Roman"/>
                <w:sz w:val="14"/>
              </w:rPr>
            </w:pPr>
          </w:p>
        </w:tc>
      </w:tr>
      <w:tr w:rsidR="00176788" w14:paraId="11206396" w14:textId="77777777" w:rsidTr="00B36FE7">
        <w:trPr>
          <w:trHeight w:val="510"/>
        </w:trPr>
        <w:tc>
          <w:tcPr>
            <w:tcW w:w="3368" w:type="dxa"/>
          </w:tcPr>
          <w:p w14:paraId="374503A2" w14:textId="77777777" w:rsidR="00176788" w:rsidRDefault="00754407">
            <w:pPr>
              <w:pStyle w:val="TableParagraph"/>
              <w:ind w:left="206"/>
            </w:pPr>
            <w:r>
              <w:t>Education Establishment</w:t>
            </w:r>
          </w:p>
        </w:tc>
        <w:tc>
          <w:tcPr>
            <w:tcW w:w="7387" w:type="dxa"/>
          </w:tcPr>
          <w:p w14:paraId="6DA9409B" w14:textId="77777777" w:rsidR="00176788" w:rsidRDefault="00176788">
            <w:pPr>
              <w:pStyle w:val="TableParagraph"/>
              <w:rPr>
                <w:rFonts w:ascii="Times New Roman"/>
              </w:rPr>
            </w:pPr>
          </w:p>
        </w:tc>
      </w:tr>
      <w:tr w:rsidR="00176788" w14:paraId="268D8401" w14:textId="77777777" w:rsidTr="00B36FE7">
        <w:trPr>
          <w:trHeight w:val="509"/>
        </w:trPr>
        <w:tc>
          <w:tcPr>
            <w:tcW w:w="3368" w:type="dxa"/>
          </w:tcPr>
          <w:p w14:paraId="22992CEA" w14:textId="77777777" w:rsidR="00176788" w:rsidRDefault="00754407">
            <w:pPr>
              <w:pStyle w:val="TableParagraph"/>
              <w:spacing w:line="248" w:lineRule="exact"/>
              <w:ind w:left="206"/>
            </w:pPr>
            <w:r>
              <w:t>Dates of Study</w:t>
            </w:r>
          </w:p>
        </w:tc>
        <w:tc>
          <w:tcPr>
            <w:tcW w:w="7387" w:type="dxa"/>
          </w:tcPr>
          <w:p w14:paraId="695CC20E" w14:textId="77777777" w:rsidR="00176788" w:rsidRDefault="00176788">
            <w:pPr>
              <w:pStyle w:val="TableParagraph"/>
              <w:rPr>
                <w:rFonts w:ascii="Times New Roman"/>
              </w:rPr>
            </w:pPr>
          </w:p>
        </w:tc>
      </w:tr>
      <w:tr w:rsidR="00176788" w14:paraId="6F3102AE" w14:textId="77777777" w:rsidTr="00B36FE7">
        <w:trPr>
          <w:trHeight w:val="510"/>
        </w:trPr>
        <w:tc>
          <w:tcPr>
            <w:tcW w:w="3368" w:type="dxa"/>
          </w:tcPr>
          <w:p w14:paraId="1E0DE9F1" w14:textId="77777777" w:rsidR="00176788" w:rsidRDefault="00754407">
            <w:pPr>
              <w:pStyle w:val="TableParagraph"/>
              <w:ind w:left="206"/>
            </w:pPr>
            <w:r>
              <w:t>Qualification Type</w:t>
            </w:r>
          </w:p>
        </w:tc>
        <w:tc>
          <w:tcPr>
            <w:tcW w:w="7387" w:type="dxa"/>
          </w:tcPr>
          <w:p w14:paraId="16D47248" w14:textId="77777777" w:rsidR="00176788" w:rsidRDefault="00176788">
            <w:pPr>
              <w:pStyle w:val="TableParagraph"/>
              <w:rPr>
                <w:rFonts w:ascii="Times New Roman"/>
              </w:rPr>
            </w:pPr>
          </w:p>
        </w:tc>
      </w:tr>
      <w:tr w:rsidR="00176788" w14:paraId="603E4AD5" w14:textId="77777777" w:rsidTr="00B36FE7">
        <w:trPr>
          <w:trHeight w:val="510"/>
        </w:trPr>
        <w:tc>
          <w:tcPr>
            <w:tcW w:w="3368" w:type="dxa"/>
          </w:tcPr>
          <w:p w14:paraId="4640B4D6" w14:textId="77777777" w:rsidR="00176788" w:rsidRDefault="00754407">
            <w:pPr>
              <w:pStyle w:val="TableParagraph"/>
              <w:spacing w:line="249" w:lineRule="exact"/>
              <w:ind w:left="206"/>
            </w:pPr>
            <w:r>
              <w:t>Grade</w:t>
            </w:r>
          </w:p>
        </w:tc>
        <w:tc>
          <w:tcPr>
            <w:tcW w:w="7387" w:type="dxa"/>
          </w:tcPr>
          <w:p w14:paraId="3B6657AD" w14:textId="77777777" w:rsidR="00176788" w:rsidRDefault="00176788">
            <w:pPr>
              <w:pStyle w:val="TableParagraph"/>
              <w:rPr>
                <w:rFonts w:ascii="Times New Roman"/>
              </w:rPr>
            </w:pPr>
          </w:p>
        </w:tc>
      </w:tr>
      <w:tr w:rsidR="00176788" w14:paraId="49DB1632" w14:textId="77777777" w:rsidTr="00B36FE7">
        <w:trPr>
          <w:trHeight w:val="510"/>
        </w:trPr>
        <w:tc>
          <w:tcPr>
            <w:tcW w:w="3368" w:type="dxa"/>
          </w:tcPr>
          <w:p w14:paraId="50C9B60E" w14:textId="77777777" w:rsidR="00176788" w:rsidRDefault="00754407">
            <w:pPr>
              <w:pStyle w:val="TableParagraph"/>
              <w:ind w:left="206"/>
            </w:pPr>
            <w:r>
              <w:t>Date of Award</w:t>
            </w:r>
          </w:p>
        </w:tc>
        <w:tc>
          <w:tcPr>
            <w:tcW w:w="7387" w:type="dxa"/>
          </w:tcPr>
          <w:p w14:paraId="655A0768" w14:textId="77777777" w:rsidR="00176788" w:rsidRDefault="00176788">
            <w:pPr>
              <w:pStyle w:val="TableParagraph"/>
              <w:rPr>
                <w:rFonts w:ascii="Times New Roman"/>
              </w:rPr>
            </w:pPr>
          </w:p>
        </w:tc>
      </w:tr>
    </w:tbl>
    <w:p w14:paraId="74EF47D7" w14:textId="77777777" w:rsidR="00176788" w:rsidRDefault="00176788">
      <w:pPr>
        <w:rPr>
          <w:rFonts w:ascii="Times New Roman"/>
        </w:rPr>
        <w:sectPr w:rsidR="00176788" w:rsidSect="00233631">
          <w:footerReference w:type="default" r:id="rId12"/>
          <w:pgSz w:w="11910" w:h="16840"/>
          <w:pgMar w:top="1180" w:right="160" w:bottom="940" w:left="280" w:header="680" w:footer="663" w:gutter="0"/>
          <w:cols w:space="720"/>
          <w:docGrid w:linePitch="299"/>
        </w:sect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8" w:author="Vanessa Bolton" w:date="2026-04-30T14:16:00Z" w16du:dateUtc="2026-04-30T13:16:00Z">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3368"/>
        <w:gridCol w:w="2539"/>
        <w:gridCol w:w="2540"/>
        <w:gridCol w:w="2307"/>
        <w:tblGridChange w:id="39">
          <w:tblGrid>
            <w:gridCol w:w="3368"/>
            <w:gridCol w:w="2539"/>
            <w:gridCol w:w="2540"/>
            <w:gridCol w:w="2307"/>
            <w:gridCol w:w="233"/>
          </w:tblGrid>
        </w:tblGridChange>
      </w:tblGrid>
      <w:tr w:rsidR="00176788" w14:paraId="1E00A367" w14:textId="77777777" w:rsidTr="00B36FE7">
        <w:trPr>
          <w:trHeight w:val="414"/>
          <w:trPrChange w:id="40" w:author="Vanessa Bolton" w:date="2026-04-30T14:16:00Z" w16du:dateUtc="2026-04-30T13:16:00Z">
            <w:trPr>
              <w:trHeight w:val="544"/>
            </w:trPr>
          </w:trPrChange>
        </w:trPr>
        <w:tc>
          <w:tcPr>
            <w:tcW w:w="10754" w:type="dxa"/>
            <w:gridSpan w:val="4"/>
            <w:tcPrChange w:id="41" w:author="Vanessa Bolton" w:date="2026-04-30T14:16:00Z" w16du:dateUtc="2026-04-30T13:16:00Z">
              <w:tcPr>
                <w:tcW w:w="10987" w:type="dxa"/>
                <w:gridSpan w:val="5"/>
              </w:tcPr>
            </w:tcPrChange>
          </w:tcPr>
          <w:p w14:paraId="1AA3EE7B" w14:textId="77777777" w:rsidR="00176788" w:rsidRPr="00A70AD8" w:rsidRDefault="00754407">
            <w:pPr>
              <w:pStyle w:val="TableParagraph"/>
              <w:spacing w:line="344" w:lineRule="exact"/>
              <w:ind w:left="107"/>
              <w:rPr>
                <w:b/>
                <w:rPrChange w:id="42" w:author="Vanessa Bolton" w:date="2026-04-30T14:16:00Z" w16du:dateUtc="2026-04-30T13:16:00Z">
                  <w:rPr>
                    <w:b/>
                    <w:sz w:val="30"/>
                  </w:rPr>
                </w:rPrChange>
              </w:rPr>
            </w:pPr>
            <w:r w:rsidRPr="00A70AD8">
              <w:rPr>
                <w:b/>
                <w:color w:val="002060"/>
                <w:rPrChange w:id="43" w:author="Vanessa Bolton" w:date="2026-04-30T14:16:00Z" w16du:dateUtc="2026-04-30T13:16:00Z">
                  <w:rPr>
                    <w:b/>
                    <w:sz w:val="30"/>
                  </w:rPr>
                </w:rPrChange>
              </w:rPr>
              <w:lastRenderedPageBreak/>
              <w:t>Secondary Education</w:t>
            </w:r>
          </w:p>
        </w:tc>
      </w:tr>
      <w:tr w:rsidR="00176788" w14:paraId="27923AD1" w14:textId="77777777" w:rsidTr="00B36FE7">
        <w:trPr>
          <w:trHeight w:val="759"/>
        </w:trPr>
        <w:tc>
          <w:tcPr>
            <w:tcW w:w="10754" w:type="dxa"/>
            <w:gridSpan w:val="4"/>
          </w:tcPr>
          <w:p w14:paraId="457B55AA" w14:textId="203C58C7" w:rsidR="00176788" w:rsidRDefault="00754407" w:rsidP="00DC47CF">
            <w:pPr>
              <w:pStyle w:val="TableParagraph"/>
              <w:ind w:left="107"/>
            </w:pPr>
            <w:r>
              <w:t>Please give details of your secondary education, including qualifications received. (Continue on a separate</w:t>
            </w:r>
            <w:r w:rsidR="00DC47CF">
              <w:t xml:space="preserve"> </w:t>
            </w:r>
            <w:r>
              <w:t>sheet if necessary, giving page number and title heading)</w:t>
            </w:r>
          </w:p>
        </w:tc>
      </w:tr>
      <w:tr w:rsidR="00176788" w14:paraId="6CF8CB6A" w14:textId="77777777" w:rsidTr="00B36FE7">
        <w:trPr>
          <w:trHeight w:val="510"/>
        </w:trPr>
        <w:tc>
          <w:tcPr>
            <w:tcW w:w="3368" w:type="dxa"/>
          </w:tcPr>
          <w:p w14:paraId="2FE73885" w14:textId="77777777" w:rsidR="00176788" w:rsidRDefault="00754407" w:rsidP="00973FA0">
            <w:pPr>
              <w:pStyle w:val="TableParagraph"/>
              <w:spacing w:line="249" w:lineRule="exact"/>
              <w:ind w:left="126"/>
            </w:pPr>
            <w:r>
              <w:t>Secondary School</w:t>
            </w:r>
          </w:p>
        </w:tc>
        <w:tc>
          <w:tcPr>
            <w:tcW w:w="7386" w:type="dxa"/>
            <w:gridSpan w:val="3"/>
          </w:tcPr>
          <w:p w14:paraId="547022ED" w14:textId="77777777" w:rsidR="00176788" w:rsidRDefault="00176788">
            <w:pPr>
              <w:pStyle w:val="TableParagraph"/>
              <w:rPr>
                <w:rFonts w:ascii="Times New Roman"/>
              </w:rPr>
            </w:pPr>
          </w:p>
        </w:tc>
      </w:tr>
      <w:tr w:rsidR="00176788" w14:paraId="7B1387BF" w14:textId="77777777" w:rsidTr="00B36FE7">
        <w:trPr>
          <w:trHeight w:val="509"/>
        </w:trPr>
        <w:tc>
          <w:tcPr>
            <w:tcW w:w="3368" w:type="dxa"/>
          </w:tcPr>
          <w:p w14:paraId="1FA0A23D" w14:textId="77777777" w:rsidR="00176788" w:rsidRDefault="00754407">
            <w:pPr>
              <w:pStyle w:val="TableParagraph"/>
              <w:spacing w:line="244" w:lineRule="exact"/>
              <w:ind w:left="126"/>
              <w:pPrChange w:id="44" w:author="Vanessa Bolton" w:date="2026-04-30T14:30:00Z" w16du:dateUtc="2026-04-30T13:30:00Z">
                <w:pPr>
                  <w:pStyle w:val="TableParagraph"/>
                  <w:spacing w:line="244" w:lineRule="exact"/>
                  <w:ind w:left="207"/>
                </w:pPr>
              </w:pPrChange>
            </w:pPr>
            <w:r>
              <w:t>Dates of Study</w:t>
            </w:r>
          </w:p>
        </w:tc>
        <w:tc>
          <w:tcPr>
            <w:tcW w:w="7386" w:type="dxa"/>
            <w:gridSpan w:val="3"/>
          </w:tcPr>
          <w:p w14:paraId="707CB408" w14:textId="77777777" w:rsidR="00176788" w:rsidRDefault="00176788">
            <w:pPr>
              <w:pStyle w:val="TableParagraph"/>
              <w:rPr>
                <w:rFonts w:ascii="Times New Roman"/>
              </w:rPr>
            </w:pPr>
          </w:p>
        </w:tc>
      </w:tr>
      <w:tr w:rsidR="00176788" w14:paraId="1929D50D" w14:textId="77777777" w:rsidTr="00B36FE7">
        <w:trPr>
          <w:trHeight w:val="512"/>
        </w:trPr>
        <w:tc>
          <w:tcPr>
            <w:tcW w:w="3368" w:type="dxa"/>
            <w:tcBorders>
              <w:bottom w:val="single" w:sz="4" w:space="0" w:color="000000" w:themeColor="text1"/>
            </w:tcBorders>
          </w:tcPr>
          <w:p w14:paraId="374B9982" w14:textId="77777777" w:rsidR="00176788" w:rsidRDefault="00754407">
            <w:pPr>
              <w:pStyle w:val="TableParagraph"/>
              <w:spacing w:line="245" w:lineRule="exact"/>
              <w:ind w:left="126"/>
              <w:pPrChange w:id="45" w:author="Vanessa Bolton" w:date="2026-04-30T14:29:00Z" w16du:dateUtc="2026-04-30T13:29:00Z">
                <w:pPr>
                  <w:pStyle w:val="TableParagraph"/>
                  <w:spacing w:line="245" w:lineRule="exact"/>
                  <w:ind w:left="207"/>
                </w:pPr>
              </w:pPrChange>
            </w:pPr>
            <w:r>
              <w:t>Qualifications</w:t>
            </w:r>
          </w:p>
        </w:tc>
        <w:tc>
          <w:tcPr>
            <w:tcW w:w="2539" w:type="dxa"/>
          </w:tcPr>
          <w:p w14:paraId="6A4CD216" w14:textId="77777777" w:rsidR="00176788" w:rsidRDefault="00754407">
            <w:pPr>
              <w:pStyle w:val="TableParagraph"/>
              <w:spacing w:before="123"/>
              <w:ind w:left="207"/>
            </w:pPr>
            <w:r>
              <w:t>Exam</w:t>
            </w:r>
          </w:p>
        </w:tc>
        <w:tc>
          <w:tcPr>
            <w:tcW w:w="2540" w:type="dxa"/>
            <w:tcBorders>
              <w:bottom w:val="single" w:sz="4" w:space="0" w:color="000000" w:themeColor="text1"/>
            </w:tcBorders>
          </w:tcPr>
          <w:p w14:paraId="2024893C" w14:textId="77777777" w:rsidR="00176788" w:rsidRDefault="00754407">
            <w:pPr>
              <w:pStyle w:val="TableParagraph"/>
              <w:spacing w:before="123"/>
              <w:ind w:left="208"/>
            </w:pPr>
            <w:r>
              <w:t>Date</w:t>
            </w:r>
          </w:p>
        </w:tc>
        <w:tc>
          <w:tcPr>
            <w:tcW w:w="2307" w:type="dxa"/>
          </w:tcPr>
          <w:p w14:paraId="34B18436" w14:textId="77777777" w:rsidR="00176788" w:rsidRDefault="00754407">
            <w:pPr>
              <w:pStyle w:val="TableParagraph"/>
              <w:spacing w:before="123"/>
              <w:ind w:left="207"/>
            </w:pPr>
            <w:r>
              <w:t>Result / Grade</w:t>
            </w:r>
          </w:p>
        </w:tc>
      </w:tr>
      <w:tr w:rsidR="00176788" w14:paraId="053EE599" w14:textId="77777777" w:rsidTr="00B36FE7">
        <w:trPr>
          <w:trHeight w:val="3826"/>
        </w:trPr>
        <w:tc>
          <w:tcPr>
            <w:tcW w:w="3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F077F" w14:textId="77777777" w:rsidR="00176788" w:rsidRDefault="00176788">
            <w:pPr>
              <w:pStyle w:val="TableParagraph"/>
              <w:rPr>
                <w:rFonts w:ascii="Times New Roman"/>
              </w:rPr>
            </w:pPr>
          </w:p>
        </w:tc>
        <w:tc>
          <w:tcPr>
            <w:tcW w:w="2539" w:type="dxa"/>
            <w:tcBorders>
              <w:left w:val="single" w:sz="4" w:space="0" w:color="000000" w:themeColor="text1"/>
              <w:right w:val="single" w:sz="4" w:space="0" w:color="000000" w:themeColor="text1"/>
            </w:tcBorders>
          </w:tcPr>
          <w:p w14:paraId="2B2F80AF" w14:textId="77777777" w:rsidR="00176788" w:rsidRDefault="00176788">
            <w:pPr>
              <w:pStyle w:val="TableParagraph"/>
              <w:rPr>
                <w:rFonts w:ascii="Times New Roman"/>
              </w:rPr>
            </w:pP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882A1" w14:textId="77777777" w:rsidR="00176788" w:rsidRDefault="00176788">
            <w:pPr>
              <w:pStyle w:val="TableParagraph"/>
              <w:rPr>
                <w:rFonts w:ascii="Times New Roman"/>
              </w:rPr>
            </w:pPr>
          </w:p>
        </w:tc>
        <w:tc>
          <w:tcPr>
            <w:tcW w:w="2307" w:type="dxa"/>
            <w:tcBorders>
              <w:left w:val="single" w:sz="4" w:space="0" w:color="000000" w:themeColor="text1"/>
            </w:tcBorders>
          </w:tcPr>
          <w:p w14:paraId="3C683826" w14:textId="77777777" w:rsidR="00176788" w:rsidRDefault="00176788">
            <w:pPr>
              <w:pStyle w:val="TableParagraph"/>
              <w:rPr>
                <w:rFonts w:ascii="Times New Roman"/>
              </w:rPr>
            </w:pPr>
          </w:p>
        </w:tc>
      </w:tr>
    </w:tbl>
    <w:p w14:paraId="58FABF40" w14:textId="77777777" w:rsidR="00176788" w:rsidRDefault="00176788">
      <w:pPr>
        <w:pStyle w:val="BodyText"/>
        <w:rPr>
          <w:b/>
          <w:sz w:val="20"/>
        </w:rPr>
      </w:pPr>
    </w:p>
    <w:p w14:paraId="2687DB95" w14:textId="77777777" w:rsidR="00176788" w:rsidRDefault="00176788">
      <w:pPr>
        <w:pStyle w:val="BodyText"/>
        <w:rPr>
          <w:b/>
          <w:sz w:val="20"/>
        </w:rPr>
      </w:pPr>
    </w:p>
    <w:p w14:paraId="44FFBB18" w14:textId="77777777" w:rsidR="00176788" w:rsidRDefault="00176788">
      <w:pPr>
        <w:pStyle w:val="BodyText"/>
        <w:spacing w:before="5"/>
        <w:rPr>
          <w:b/>
          <w:sz w:val="11"/>
        </w:r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Change w:id="46" w:author="Vanessa Bolton" w:date="2026-04-30T14:16:00Z" w16du:dateUtc="2026-04-30T13:16:00Z">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PrChange>
      </w:tblPr>
      <w:tblGrid>
        <w:gridCol w:w="10742"/>
        <w:tblGridChange w:id="47">
          <w:tblGrid>
            <w:gridCol w:w="10742"/>
            <w:gridCol w:w="247"/>
          </w:tblGrid>
        </w:tblGridChange>
      </w:tblGrid>
      <w:tr w:rsidR="00176788" w14:paraId="614AAC53" w14:textId="77777777" w:rsidTr="00B36FE7">
        <w:trPr>
          <w:trHeight w:val="456"/>
          <w:trPrChange w:id="48" w:author="Vanessa Bolton" w:date="2026-04-30T14:16:00Z" w16du:dateUtc="2026-04-30T13:16:00Z">
            <w:trPr>
              <w:trHeight w:val="540"/>
            </w:trPr>
          </w:trPrChange>
        </w:trPr>
        <w:tc>
          <w:tcPr>
            <w:tcW w:w="10742" w:type="dxa"/>
            <w:tcPrChange w:id="49" w:author="Vanessa Bolton" w:date="2026-04-30T14:16:00Z" w16du:dateUtc="2026-04-30T13:16:00Z">
              <w:tcPr>
                <w:tcW w:w="10989" w:type="dxa"/>
                <w:gridSpan w:val="2"/>
              </w:tcPr>
            </w:tcPrChange>
          </w:tcPr>
          <w:p w14:paraId="21B96B00" w14:textId="77777777" w:rsidR="00176788" w:rsidRPr="00A70AD8" w:rsidRDefault="00754407">
            <w:pPr>
              <w:pStyle w:val="TableParagraph"/>
              <w:spacing w:line="333" w:lineRule="exact"/>
              <w:ind w:left="105"/>
              <w:rPr>
                <w:b/>
                <w:rPrChange w:id="50" w:author="Vanessa Bolton" w:date="2026-04-30T14:16:00Z" w16du:dateUtc="2026-04-30T13:16:00Z">
                  <w:rPr>
                    <w:b/>
                    <w:sz w:val="30"/>
                  </w:rPr>
                </w:rPrChange>
              </w:rPr>
            </w:pPr>
            <w:r w:rsidRPr="00A70AD8">
              <w:rPr>
                <w:b/>
                <w:color w:val="002060"/>
                <w:rPrChange w:id="51" w:author="Vanessa Bolton" w:date="2026-04-30T14:16:00Z" w16du:dateUtc="2026-04-30T13:16:00Z">
                  <w:rPr>
                    <w:b/>
                    <w:sz w:val="30"/>
                  </w:rPr>
                </w:rPrChange>
              </w:rPr>
              <w:t>In-Service Training and Development</w:t>
            </w:r>
          </w:p>
        </w:tc>
      </w:tr>
      <w:tr w:rsidR="00176788" w14:paraId="0F7054F2" w14:textId="77777777" w:rsidTr="00B36FE7">
        <w:trPr>
          <w:trHeight w:val="373"/>
        </w:trPr>
        <w:tc>
          <w:tcPr>
            <w:tcW w:w="10742" w:type="dxa"/>
          </w:tcPr>
          <w:p w14:paraId="08C1D761" w14:textId="77777777" w:rsidR="00176788" w:rsidRDefault="00754407">
            <w:pPr>
              <w:pStyle w:val="TableParagraph"/>
              <w:spacing w:line="242" w:lineRule="exact"/>
              <w:ind w:left="105"/>
            </w:pPr>
            <w:r>
              <w:t>Please give details of relevant courses and training undertaken in the last five years.</w:t>
            </w:r>
          </w:p>
        </w:tc>
      </w:tr>
      <w:tr w:rsidR="00176788" w14:paraId="7A27389A" w14:textId="77777777" w:rsidTr="00B36FE7">
        <w:trPr>
          <w:trHeight w:val="6196"/>
        </w:trPr>
        <w:tc>
          <w:tcPr>
            <w:tcW w:w="10742" w:type="dxa"/>
          </w:tcPr>
          <w:p w14:paraId="63777DEF" w14:textId="77777777" w:rsidR="00176788" w:rsidRDefault="00176788">
            <w:pPr>
              <w:pStyle w:val="TableParagraph"/>
              <w:rPr>
                <w:rFonts w:ascii="Times New Roman"/>
              </w:rPr>
            </w:pPr>
          </w:p>
        </w:tc>
      </w:tr>
    </w:tbl>
    <w:p w14:paraId="4DB352AC" w14:textId="77777777" w:rsidR="00176788" w:rsidRDefault="00176788">
      <w:pPr>
        <w:rPr>
          <w:rFonts w:ascii="Times New Roman"/>
        </w:rPr>
        <w:sectPr w:rsidR="00176788" w:rsidSect="00233631">
          <w:pgSz w:w="11910" w:h="16840"/>
          <w:pgMar w:top="1260" w:right="160" w:bottom="860" w:left="280" w:header="680" w:footer="663" w:gutter="0"/>
          <w:cols w:space="720"/>
          <w:docGrid w:linePitch="299"/>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2" w:author="Vanessa Bolton" w:date="2026-04-30T14:15:00Z" w16du:dateUtc="2026-04-30T13:15:00Z">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3368"/>
        <w:gridCol w:w="7388"/>
        <w:tblGridChange w:id="53">
          <w:tblGrid>
            <w:gridCol w:w="35"/>
            <w:gridCol w:w="3333"/>
            <w:gridCol w:w="7388"/>
            <w:gridCol w:w="267"/>
          </w:tblGrid>
        </w:tblGridChange>
      </w:tblGrid>
      <w:tr w:rsidR="00176788" w14:paraId="4764C1C1" w14:textId="77777777" w:rsidTr="005D3FD5">
        <w:trPr>
          <w:trHeight w:val="413"/>
          <w:trPrChange w:id="54" w:author="Vanessa Bolton" w:date="2026-04-30T14:15:00Z" w16du:dateUtc="2026-04-30T13:15:00Z">
            <w:trPr>
              <w:gridBefore w:val="1"/>
              <w:trHeight w:val="543"/>
            </w:trPr>
          </w:trPrChange>
        </w:trPr>
        <w:tc>
          <w:tcPr>
            <w:tcW w:w="10756" w:type="dxa"/>
            <w:gridSpan w:val="2"/>
            <w:tcBorders>
              <w:top w:val="nil"/>
              <w:left w:val="nil"/>
              <w:bottom w:val="single" w:sz="4" w:space="0" w:color="auto"/>
              <w:right w:val="nil"/>
            </w:tcBorders>
            <w:tcPrChange w:id="55" w:author="Vanessa Bolton" w:date="2026-04-30T14:15:00Z" w16du:dateUtc="2026-04-30T13:15:00Z">
              <w:tcPr>
                <w:tcW w:w="10988" w:type="dxa"/>
                <w:gridSpan w:val="3"/>
              </w:tcPr>
            </w:tcPrChange>
          </w:tcPr>
          <w:p w14:paraId="73776B85" w14:textId="4F94FB3C" w:rsidR="00176788" w:rsidRPr="00ED63C8" w:rsidRDefault="00973FA0">
            <w:pPr>
              <w:pStyle w:val="TableParagraph"/>
              <w:spacing w:before="3"/>
              <w:rPr>
                <w:b/>
                <w:sz w:val="24"/>
                <w:szCs w:val="24"/>
                <w:rPrChange w:id="56" w:author="Vanessa Bolton" w:date="2026-04-30T14:15:00Z" w16du:dateUtc="2026-04-30T13:15:00Z">
                  <w:rPr>
                    <w:b/>
                    <w:sz w:val="30"/>
                  </w:rPr>
                </w:rPrChange>
              </w:rPr>
              <w:pPrChange w:id="57" w:author="Vanessa Bolton" w:date="2026-04-30T14:29:00Z" w16du:dateUtc="2026-04-30T13:29:00Z">
                <w:pPr>
                  <w:pStyle w:val="TableParagraph"/>
                  <w:spacing w:before="3"/>
                  <w:ind w:left="107"/>
                </w:pPr>
              </w:pPrChange>
            </w:pPr>
            <w:r>
              <w:rPr>
                <w:b/>
                <w:color w:val="002060"/>
                <w:sz w:val="24"/>
                <w:szCs w:val="24"/>
              </w:rPr>
              <w:lastRenderedPageBreak/>
              <w:t xml:space="preserve"> </w:t>
            </w:r>
            <w:r w:rsidR="005D3FD5">
              <w:rPr>
                <w:b/>
                <w:color w:val="002060"/>
                <w:sz w:val="24"/>
                <w:szCs w:val="24"/>
              </w:rPr>
              <w:t xml:space="preserve">6. </w:t>
            </w:r>
            <w:r w:rsidR="00754407" w:rsidRPr="00ED63C8">
              <w:rPr>
                <w:b/>
                <w:color w:val="002060"/>
                <w:sz w:val="24"/>
                <w:szCs w:val="24"/>
                <w:rPrChange w:id="58" w:author="Vanessa Bolton" w:date="2026-04-30T14:15:00Z" w16du:dateUtc="2026-04-30T13:15:00Z">
                  <w:rPr>
                    <w:b/>
                    <w:sz w:val="30"/>
                  </w:rPr>
                </w:rPrChange>
              </w:rPr>
              <w:t>Employment History</w:t>
            </w:r>
          </w:p>
        </w:tc>
      </w:tr>
      <w:tr w:rsidR="00176788" w14:paraId="7313CB4B" w14:textId="77777777" w:rsidTr="005D3FD5">
        <w:trPr>
          <w:trHeight w:val="914"/>
        </w:trPr>
        <w:tc>
          <w:tcPr>
            <w:tcW w:w="10756" w:type="dxa"/>
            <w:gridSpan w:val="2"/>
            <w:tcBorders>
              <w:top w:val="single" w:sz="4" w:space="0" w:color="auto"/>
            </w:tcBorders>
          </w:tcPr>
          <w:p w14:paraId="1DC6EA36" w14:textId="5C57F63B" w:rsidR="00176788" w:rsidRDefault="00754407" w:rsidP="006A09BF">
            <w:pPr>
              <w:pStyle w:val="TableParagraph"/>
              <w:spacing w:line="242" w:lineRule="auto"/>
              <w:ind w:left="207" w:right="277"/>
              <w:jc w:val="both"/>
              <w:rPr>
                <w:highlight w:val="yellow"/>
              </w:rPr>
            </w:pPr>
            <w:r w:rsidRPr="00ED63C8">
              <w:rPr>
                <w:rPrChange w:id="59" w:author="Vanessa Bolton" w:date="2026-04-30T14:16:00Z" w16du:dateUtc="2026-04-30T13:16:00Z">
                  <w:rPr>
                    <w:highlight w:val="yellow"/>
                  </w:rPr>
                </w:rPrChange>
              </w:rPr>
              <w:t>Please give details of all jobs held after the age of 18, including part time and unpaid work, starting with your current or most recent employer. Please explain any gaps. (Continue on a separate sheet if necessary, giving page number and title heading)</w:t>
            </w:r>
          </w:p>
        </w:tc>
      </w:tr>
      <w:tr w:rsidR="00176788" w14:paraId="697137F1" w14:textId="77777777" w:rsidTr="002D491E">
        <w:trPr>
          <w:trHeight w:val="397"/>
        </w:trPr>
        <w:tc>
          <w:tcPr>
            <w:tcW w:w="3368" w:type="dxa"/>
          </w:tcPr>
          <w:p w14:paraId="596AE67E" w14:textId="1207839D" w:rsidR="00FC3BBF" w:rsidRDefault="00754407" w:rsidP="00FC3BBF">
            <w:pPr>
              <w:pStyle w:val="TableParagraph"/>
              <w:spacing w:line="249" w:lineRule="exact"/>
              <w:ind w:left="207"/>
            </w:pPr>
            <w:r>
              <w:t>Employer</w:t>
            </w:r>
          </w:p>
        </w:tc>
        <w:tc>
          <w:tcPr>
            <w:tcW w:w="7388" w:type="dxa"/>
          </w:tcPr>
          <w:p w14:paraId="75195F7D" w14:textId="77777777" w:rsidR="00176788" w:rsidRDefault="00176788">
            <w:pPr>
              <w:pStyle w:val="TableParagraph"/>
              <w:rPr>
                <w:rFonts w:ascii="Times New Roman"/>
              </w:rPr>
            </w:pPr>
          </w:p>
        </w:tc>
      </w:tr>
      <w:tr w:rsidR="00176788" w14:paraId="0CBA0E68" w14:textId="77777777" w:rsidTr="002D491E">
        <w:trPr>
          <w:trHeight w:val="397"/>
        </w:trPr>
        <w:tc>
          <w:tcPr>
            <w:tcW w:w="3368" w:type="dxa"/>
          </w:tcPr>
          <w:p w14:paraId="377C0A5E" w14:textId="77777777" w:rsidR="00176788" w:rsidRDefault="00754407">
            <w:pPr>
              <w:pStyle w:val="TableParagraph"/>
              <w:ind w:left="207"/>
            </w:pPr>
            <w:r>
              <w:t>Role</w:t>
            </w:r>
          </w:p>
        </w:tc>
        <w:tc>
          <w:tcPr>
            <w:tcW w:w="7388" w:type="dxa"/>
          </w:tcPr>
          <w:p w14:paraId="2CA68E9E" w14:textId="77777777" w:rsidR="00176788" w:rsidRDefault="00176788">
            <w:pPr>
              <w:pStyle w:val="TableParagraph"/>
              <w:rPr>
                <w:rFonts w:ascii="Times New Roman"/>
              </w:rPr>
            </w:pPr>
          </w:p>
        </w:tc>
      </w:tr>
      <w:tr w:rsidR="00176788" w14:paraId="64E86DA4" w14:textId="77777777" w:rsidTr="002D491E">
        <w:trPr>
          <w:trHeight w:val="397"/>
        </w:trPr>
        <w:tc>
          <w:tcPr>
            <w:tcW w:w="3368" w:type="dxa"/>
          </w:tcPr>
          <w:p w14:paraId="58C75870" w14:textId="77777777" w:rsidR="00176788" w:rsidRDefault="00754407">
            <w:pPr>
              <w:pStyle w:val="TableParagraph"/>
              <w:spacing w:line="248" w:lineRule="exact"/>
              <w:ind w:left="207"/>
            </w:pPr>
            <w:r>
              <w:t>Employment Dates</w:t>
            </w:r>
          </w:p>
        </w:tc>
        <w:tc>
          <w:tcPr>
            <w:tcW w:w="7388" w:type="dxa"/>
          </w:tcPr>
          <w:p w14:paraId="7298A46A" w14:textId="77777777" w:rsidR="00176788" w:rsidRDefault="00176788">
            <w:pPr>
              <w:pStyle w:val="TableParagraph"/>
              <w:rPr>
                <w:rFonts w:ascii="Times New Roman"/>
              </w:rPr>
            </w:pPr>
          </w:p>
        </w:tc>
      </w:tr>
      <w:tr w:rsidR="00176788" w14:paraId="18F2A867" w14:textId="77777777" w:rsidTr="002D491E">
        <w:trPr>
          <w:trHeight w:val="397"/>
        </w:trPr>
        <w:tc>
          <w:tcPr>
            <w:tcW w:w="3368" w:type="dxa"/>
          </w:tcPr>
          <w:p w14:paraId="43C32596" w14:textId="77777777" w:rsidR="00176788" w:rsidRDefault="00754407">
            <w:pPr>
              <w:pStyle w:val="TableParagraph"/>
              <w:spacing w:line="248" w:lineRule="exact"/>
              <w:ind w:left="207"/>
            </w:pPr>
            <w:r>
              <w:t>Salary upon leaving</w:t>
            </w:r>
          </w:p>
        </w:tc>
        <w:tc>
          <w:tcPr>
            <w:tcW w:w="7388" w:type="dxa"/>
          </w:tcPr>
          <w:p w14:paraId="3085D2BF" w14:textId="77777777" w:rsidR="00176788" w:rsidRDefault="00176788">
            <w:pPr>
              <w:pStyle w:val="TableParagraph"/>
              <w:rPr>
                <w:rFonts w:ascii="Times New Roman"/>
              </w:rPr>
            </w:pPr>
          </w:p>
        </w:tc>
      </w:tr>
      <w:tr w:rsidR="00176788" w14:paraId="7F863324" w14:textId="77777777" w:rsidTr="002D491E">
        <w:trPr>
          <w:trHeight w:val="397"/>
        </w:trPr>
        <w:tc>
          <w:tcPr>
            <w:tcW w:w="3368" w:type="dxa"/>
          </w:tcPr>
          <w:p w14:paraId="3033480B" w14:textId="77777777" w:rsidR="00176788" w:rsidRDefault="00754407">
            <w:pPr>
              <w:pStyle w:val="TableParagraph"/>
              <w:spacing w:line="249" w:lineRule="exact"/>
              <w:ind w:left="207"/>
            </w:pPr>
            <w:r>
              <w:t>Reason for leaving</w:t>
            </w:r>
          </w:p>
        </w:tc>
        <w:tc>
          <w:tcPr>
            <w:tcW w:w="7388" w:type="dxa"/>
          </w:tcPr>
          <w:p w14:paraId="3A5F928E" w14:textId="77777777" w:rsidR="00176788" w:rsidRDefault="00176788">
            <w:pPr>
              <w:pStyle w:val="TableParagraph"/>
              <w:rPr>
                <w:rFonts w:ascii="Times New Roman"/>
              </w:rPr>
            </w:pPr>
          </w:p>
        </w:tc>
      </w:tr>
      <w:tr w:rsidR="00176788" w14:paraId="6047617C" w14:textId="77777777" w:rsidTr="002D491E">
        <w:trPr>
          <w:trHeight w:val="397"/>
        </w:trPr>
        <w:tc>
          <w:tcPr>
            <w:tcW w:w="3368" w:type="dxa"/>
          </w:tcPr>
          <w:p w14:paraId="5A64D8F3" w14:textId="77777777" w:rsidR="00176788" w:rsidRDefault="00754407">
            <w:pPr>
              <w:pStyle w:val="TableParagraph"/>
              <w:spacing w:line="248" w:lineRule="exact"/>
              <w:ind w:left="207"/>
            </w:pPr>
            <w:r>
              <w:t>Roles and responsibilities</w:t>
            </w:r>
          </w:p>
        </w:tc>
        <w:tc>
          <w:tcPr>
            <w:tcW w:w="7388" w:type="dxa"/>
          </w:tcPr>
          <w:p w14:paraId="69E3B944" w14:textId="77777777" w:rsidR="00176788" w:rsidRDefault="00176788">
            <w:pPr>
              <w:pStyle w:val="TableParagraph"/>
              <w:rPr>
                <w:rFonts w:ascii="Times New Roman"/>
              </w:rPr>
            </w:pPr>
          </w:p>
        </w:tc>
      </w:tr>
      <w:tr w:rsidR="00176788" w14:paraId="49FD707B" w14:textId="77777777" w:rsidTr="00541A7A">
        <w:trPr>
          <w:trHeight w:val="264"/>
        </w:trPr>
        <w:tc>
          <w:tcPr>
            <w:tcW w:w="10756" w:type="dxa"/>
            <w:gridSpan w:val="2"/>
            <w:shd w:val="clear" w:color="auto" w:fill="D9D9D9" w:themeFill="background1" w:themeFillShade="D9"/>
          </w:tcPr>
          <w:p w14:paraId="2D73AE96" w14:textId="77777777" w:rsidR="00176788" w:rsidRDefault="00176788">
            <w:pPr>
              <w:pStyle w:val="TableParagraph"/>
              <w:rPr>
                <w:rFonts w:ascii="Times New Roman"/>
              </w:rPr>
            </w:pPr>
          </w:p>
        </w:tc>
      </w:tr>
      <w:tr w:rsidR="00176788" w14:paraId="6A6A414E" w14:textId="77777777" w:rsidTr="002D491E">
        <w:trPr>
          <w:trHeight w:val="397"/>
        </w:trPr>
        <w:tc>
          <w:tcPr>
            <w:tcW w:w="3368" w:type="dxa"/>
          </w:tcPr>
          <w:p w14:paraId="1AD0FD2C" w14:textId="77777777" w:rsidR="00176788" w:rsidRDefault="00754407">
            <w:pPr>
              <w:pStyle w:val="TableParagraph"/>
              <w:spacing w:line="248" w:lineRule="exact"/>
              <w:ind w:left="207"/>
            </w:pPr>
            <w:r>
              <w:t>Employer</w:t>
            </w:r>
          </w:p>
        </w:tc>
        <w:tc>
          <w:tcPr>
            <w:tcW w:w="7388" w:type="dxa"/>
          </w:tcPr>
          <w:p w14:paraId="5E8D3655" w14:textId="77777777" w:rsidR="00176788" w:rsidRDefault="00176788">
            <w:pPr>
              <w:pStyle w:val="TableParagraph"/>
              <w:rPr>
                <w:rFonts w:ascii="Times New Roman"/>
              </w:rPr>
            </w:pPr>
          </w:p>
        </w:tc>
      </w:tr>
      <w:tr w:rsidR="00176788" w14:paraId="212CA543" w14:textId="77777777" w:rsidTr="002D491E">
        <w:trPr>
          <w:trHeight w:val="397"/>
        </w:trPr>
        <w:tc>
          <w:tcPr>
            <w:tcW w:w="3368" w:type="dxa"/>
          </w:tcPr>
          <w:p w14:paraId="095832CB" w14:textId="77777777" w:rsidR="00176788" w:rsidRDefault="00754407">
            <w:pPr>
              <w:pStyle w:val="TableParagraph"/>
              <w:ind w:left="207"/>
            </w:pPr>
            <w:r>
              <w:t>Role</w:t>
            </w:r>
          </w:p>
        </w:tc>
        <w:tc>
          <w:tcPr>
            <w:tcW w:w="7388" w:type="dxa"/>
          </w:tcPr>
          <w:p w14:paraId="17A146FA" w14:textId="77777777" w:rsidR="00176788" w:rsidRDefault="00176788">
            <w:pPr>
              <w:pStyle w:val="TableParagraph"/>
              <w:rPr>
                <w:rFonts w:ascii="Times New Roman"/>
              </w:rPr>
            </w:pPr>
          </w:p>
        </w:tc>
      </w:tr>
      <w:tr w:rsidR="00176788" w14:paraId="243DC82A" w14:textId="77777777" w:rsidTr="002D491E">
        <w:trPr>
          <w:trHeight w:val="397"/>
        </w:trPr>
        <w:tc>
          <w:tcPr>
            <w:tcW w:w="3368" w:type="dxa"/>
          </w:tcPr>
          <w:p w14:paraId="48CCB6E8" w14:textId="77777777" w:rsidR="00176788" w:rsidRDefault="00754407">
            <w:pPr>
              <w:pStyle w:val="TableParagraph"/>
              <w:spacing w:line="249" w:lineRule="exact"/>
              <w:ind w:left="207"/>
            </w:pPr>
            <w:r>
              <w:t>Employment Dates</w:t>
            </w:r>
          </w:p>
        </w:tc>
        <w:tc>
          <w:tcPr>
            <w:tcW w:w="7388" w:type="dxa"/>
          </w:tcPr>
          <w:p w14:paraId="7091CBA1" w14:textId="77777777" w:rsidR="00176788" w:rsidRDefault="00176788">
            <w:pPr>
              <w:pStyle w:val="TableParagraph"/>
              <w:rPr>
                <w:rFonts w:ascii="Times New Roman"/>
              </w:rPr>
            </w:pPr>
          </w:p>
        </w:tc>
      </w:tr>
      <w:tr w:rsidR="00176788" w14:paraId="6FB3EC47" w14:textId="77777777" w:rsidTr="002D491E">
        <w:trPr>
          <w:trHeight w:val="397"/>
        </w:trPr>
        <w:tc>
          <w:tcPr>
            <w:tcW w:w="3368" w:type="dxa"/>
          </w:tcPr>
          <w:p w14:paraId="7134C3A7" w14:textId="77777777" w:rsidR="00176788" w:rsidRDefault="00754407">
            <w:pPr>
              <w:pStyle w:val="TableParagraph"/>
              <w:ind w:left="207"/>
            </w:pPr>
            <w:r>
              <w:t>Salary upon leaving</w:t>
            </w:r>
          </w:p>
        </w:tc>
        <w:tc>
          <w:tcPr>
            <w:tcW w:w="7388" w:type="dxa"/>
          </w:tcPr>
          <w:p w14:paraId="1042DA0D" w14:textId="77777777" w:rsidR="00176788" w:rsidRDefault="00176788">
            <w:pPr>
              <w:pStyle w:val="TableParagraph"/>
              <w:rPr>
                <w:rFonts w:ascii="Times New Roman"/>
              </w:rPr>
            </w:pPr>
          </w:p>
        </w:tc>
      </w:tr>
      <w:tr w:rsidR="00176788" w14:paraId="0F8B02AF" w14:textId="77777777" w:rsidTr="002D491E">
        <w:trPr>
          <w:trHeight w:val="397"/>
        </w:trPr>
        <w:tc>
          <w:tcPr>
            <w:tcW w:w="3368" w:type="dxa"/>
          </w:tcPr>
          <w:p w14:paraId="647C4B8A" w14:textId="77777777" w:rsidR="00176788" w:rsidRDefault="00754407">
            <w:pPr>
              <w:pStyle w:val="TableParagraph"/>
              <w:spacing w:line="248" w:lineRule="exact"/>
              <w:ind w:left="207"/>
            </w:pPr>
            <w:r>
              <w:t>Reason for leaving</w:t>
            </w:r>
          </w:p>
        </w:tc>
        <w:tc>
          <w:tcPr>
            <w:tcW w:w="7388" w:type="dxa"/>
          </w:tcPr>
          <w:p w14:paraId="0F6ACEC5" w14:textId="77777777" w:rsidR="00176788" w:rsidRDefault="00176788">
            <w:pPr>
              <w:pStyle w:val="TableParagraph"/>
              <w:rPr>
                <w:rFonts w:ascii="Times New Roman"/>
              </w:rPr>
            </w:pPr>
          </w:p>
        </w:tc>
      </w:tr>
      <w:tr w:rsidR="00176788" w14:paraId="11866D5D" w14:textId="77777777" w:rsidTr="002D491E">
        <w:trPr>
          <w:trHeight w:val="397"/>
        </w:trPr>
        <w:tc>
          <w:tcPr>
            <w:tcW w:w="3368" w:type="dxa"/>
          </w:tcPr>
          <w:p w14:paraId="62F2A001" w14:textId="77777777" w:rsidR="00176788" w:rsidRDefault="00754407">
            <w:pPr>
              <w:pStyle w:val="TableParagraph"/>
              <w:ind w:left="207"/>
            </w:pPr>
            <w:r>
              <w:t>Roles and responsibilities</w:t>
            </w:r>
          </w:p>
        </w:tc>
        <w:tc>
          <w:tcPr>
            <w:tcW w:w="7388" w:type="dxa"/>
          </w:tcPr>
          <w:p w14:paraId="10F13B8E" w14:textId="77777777" w:rsidR="00176788" w:rsidRDefault="00176788">
            <w:pPr>
              <w:pStyle w:val="TableParagraph"/>
              <w:rPr>
                <w:rFonts w:ascii="Times New Roman"/>
              </w:rPr>
            </w:pPr>
          </w:p>
        </w:tc>
      </w:tr>
      <w:tr w:rsidR="00176788" w14:paraId="3AB5D6A0" w14:textId="77777777" w:rsidTr="00541A7A">
        <w:trPr>
          <w:trHeight w:val="270"/>
        </w:trPr>
        <w:tc>
          <w:tcPr>
            <w:tcW w:w="10756" w:type="dxa"/>
            <w:gridSpan w:val="2"/>
            <w:shd w:val="clear" w:color="auto" w:fill="D9D9D9" w:themeFill="background1" w:themeFillShade="D9"/>
          </w:tcPr>
          <w:p w14:paraId="6D1E33CB" w14:textId="77777777" w:rsidR="00176788" w:rsidRDefault="00176788">
            <w:pPr>
              <w:pStyle w:val="TableParagraph"/>
              <w:rPr>
                <w:rFonts w:ascii="Times New Roman"/>
              </w:rPr>
            </w:pPr>
          </w:p>
        </w:tc>
      </w:tr>
      <w:tr w:rsidR="00176788" w14:paraId="5369CF97" w14:textId="77777777" w:rsidTr="002D491E">
        <w:trPr>
          <w:trHeight w:val="397"/>
        </w:trPr>
        <w:tc>
          <w:tcPr>
            <w:tcW w:w="3368" w:type="dxa"/>
          </w:tcPr>
          <w:p w14:paraId="6CF796E8" w14:textId="77777777" w:rsidR="00176788" w:rsidRDefault="00754407">
            <w:pPr>
              <w:pStyle w:val="TableParagraph"/>
              <w:spacing w:line="248" w:lineRule="exact"/>
              <w:ind w:left="207"/>
            </w:pPr>
            <w:r>
              <w:t>Employer</w:t>
            </w:r>
          </w:p>
        </w:tc>
        <w:tc>
          <w:tcPr>
            <w:tcW w:w="7388" w:type="dxa"/>
          </w:tcPr>
          <w:p w14:paraId="716539DD" w14:textId="77777777" w:rsidR="00176788" w:rsidRDefault="00176788">
            <w:pPr>
              <w:pStyle w:val="TableParagraph"/>
              <w:rPr>
                <w:rFonts w:ascii="Times New Roman"/>
              </w:rPr>
            </w:pPr>
          </w:p>
        </w:tc>
      </w:tr>
      <w:tr w:rsidR="00176788" w14:paraId="13452464" w14:textId="77777777" w:rsidTr="002D491E">
        <w:trPr>
          <w:trHeight w:val="397"/>
        </w:trPr>
        <w:tc>
          <w:tcPr>
            <w:tcW w:w="3368" w:type="dxa"/>
          </w:tcPr>
          <w:p w14:paraId="1D4DBAE2" w14:textId="77777777" w:rsidR="00176788" w:rsidRDefault="00754407">
            <w:pPr>
              <w:pStyle w:val="TableParagraph"/>
              <w:spacing w:line="248" w:lineRule="exact"/>
              <w:ind w:left="207"/>
            </w:pPr>
            <w:r>
              <w:t>Role</w:t>
            </w:r>
          </w:p>
        </w:tc>
        <w:tc>
          <w:tcPr>
            <w:tcW w:w="7388" w:type="dxa"/>
          </w:tcPr>
          <w:p w14:paraId="4A074093" w14:textId="77777777" w:rsidR="00176788" w:rsidRDefault="00176788">
            <w:pPr>
              <w:pStyle w:val="TableParagraph"/>
              <w:rPr>
                <w:rFonts w:ascii="Times New Roman"/>
              </w:rPr>
            </w:pPr>
          </w:p>
        </w:tc>
      </w:tr>
      <w:tr w:rsidR="00176788" w14:paraId="111E7A55" w14:textId="77777777" w:rsidTr="002D491E">
        <w:trPr>
          <w:trHeight w:val="397"/>
        </w:trPr>
        <w:tc>
          <w:tcPr>
            <w:tcW w:w="3368" w:type="dxa"/>
          </w:tcPr>
          <w:p w14:paraId="5E91D3C3" w14:textId="77777777" w:rsidR="00176788" w:rsidRDefault="00754407">
            <w:pPr>
              <w:pStyle w:val="TableParagraph"/>
              <w:spacing w:line="248" w:lineRule="exact"/>
              <w:ind w:left="207"/>
            </w:pPr>
            <w:r>
              <w:t>Employment Dates</w:t>
            </w:r>
          </w:p>
        </w:tc>
        <w:tc>
          <w:tcPr>
            <w:tcW w:w="7388" w:type="dxa"/>
          </w:tcPr>
          <w:p w14:paraId="1B75CBF7" w14:textId="77777777" w:rsidR="00176788" w:rsidRDefault="00176788">
            <w:pPr>
              <w:pStyle w:val="TableParagraph"/>
              <w:rPr>
                <w:rFonts w:ascii="Times New Roman"/>
              </w:rPr>
            </w:pPr>
          </w:p>
        </w:tc>
      </w:tr>
      <w:tr w:rsidR="00176788" w14:paraId="17332DCA" w14:textId="77777777" w:rsidTr="002D491E">
        <w:trPr>
          <w:trHeight w:val="397"/>
        </w:trPr>
        <w:tc>
          <w:tcPr>
            <w:tcW w:w="3368" w:type="dxa"/>
          </w:tcPr>
          <w:p w14:paraId="5947B9D0" w14:textId="77777777" w:rsidR="00176788" w:rsidRDefault="00754407">
            <w:pPr>
              <w:pStyle w:val="TableParagraph"/>
              <w:spacing w:line="249" w:lineRule="exact"/>
              <w:ind w:left="207"/>
            </w:pPr>
            <w:r>
              <w:t>Salary upon leaving</w:t>
            </w:r>
          </w:p>
        </w:tc>
        <w:tc>
          <w:tcPr>
            <w:tcW w:w="7388" w:type="dxa"/>
          </w:tcPr>
          <w:p w14:paraId="2FB03D7A" w14:textId="77777777" w:rsidR="00176788" w:rsidRDefault="00176788">
            <w:pPr>
              <w:pStyle w:val="TableParagraph"/>
              <w:rPr>
                <w:rFonts w:ascii="Times New Roman"/>
              </w:rPr>
            </w:pPr>
          </w:p>
        </w:tc>
      </w:tr>
      <w:tr w:rsidR="00176788" w14:paraId="2ED5EBEB" w14:textId="77777777" w:rsidTr="002D491E">
        <w:trPr>
          <w:trHeight w:val="397"/>
        </w:trPr>
        <w:tc>
          <w:tcPr>
            <w:tcW w:w="3368" w:type="dxa"/>
          </w:tcPr>
          <w:p w14:paraId="21706844" w14:textId="77777777" w:rsidR="00176788" w:rsidRDefault="00754407">
            <w:pPr>
              <w:pStyle w:val="TableParagraph"/>
              <w:spacing w:line="248" w:lineRule="exact"/>
              <w:ind w:left="207"/>
            </w:pPr>
            <w:r>
              <w:t>Reason for leaving</w:t>
            </w:r>
          </w:p>
        </w:tc>
        <w:tc>
          <w:tcPr>
            <w:tcW w:w="7388" w:type="dxa"/>
          </w:tcPr>
          <w:p w14:paraId="705CAFEC" w14:textId="77777777" w:rsidR="00176788" w:rsidRDefault="00176788">
            <w:pPr>
              <w:pStyle w:val="TableParagraph"/>
              <w:rPr>
                <w:rFonts w:ascii="Times New Roman"/>
              </w:rPr>
            </w:pPr>
          </w:p>
        </w:tc>
      </w:tr>
      <w:tr w:rsidR="00176788" w14:paraId="5D6D72B3" w14:textId="77777777" w:rsidTr="002D491E">
        <w:trPr>
          <w:trHeight w:val="397"/>
        </w:trPr>
        <w:tc>
          <w:tcPr>
            <w:tcW w:w="3368" w:type="dxa"/>
          </w:tcPr>
          <w:p w14:paraId="5FC86186" w14:textId="77777777" w:rsidR="00176788" w:rsidRDefault="00754407">
            <w:pPr>
              <w:pStyle w:val="TableParagraph"/>
              <w:spacing w:line="248" w:lineRule="exact"/>
              <w:ind w:left="207"/>
            </w:pPr>
            <w:r>
              <w:t>Roles and responsibilities</w:t>
            </w:r>
          </w:p>
        </w:tc>
        <w:tc>
          <w:tcPr>
            <w:tcW w:w="7388" w:type="dxa"/>
          </w:tcPr>
          <w:p w14:paraId="255232A4" w14:textId="77777777" w:rsidR="00176788" w:rsidRDefault="00176788">
            <w:pPr>
              <w:pStyle w:val="TableParagraph"/>
              <w:rPr>
                <w:rFonts w:ascii="Times New Roman"/>
              </w:rPr>
            </w:pPr>
          </w:p>
        </w:tc>
      </w:tr>
      <w:tr w:rsidR="00541A7A" w14:paraId="591C4150" w14:textId="77777777" w:rsidTr="00541A7A">
        <w:trPr>
          <w:trHeight w:val="290"/>
        </w:trPr>
        <w:tc>
          <w:tcPr>
            <w:tcW w:w="10756" w:type="dxa"/>
            <w:gridSpan w:val="2"/>
            <w:shd w:val="clear" w:color="auto" w:fill="D9D9D9" w:themeFill="background1" w:themeFillShade="D9"/>
          </w:tcPr>
          <w:p w14:paraId="6402C3BE" w14:textId="77777777" w:rsidR="00541A7A" w:rsidRDefault="00541A7A" w:rsidP="00E749A6">
            <w:pPr>
              <w:pStyle w:val="TableParagraph"/>
              <w:rPr>
                <w:rFonts w:ascii="Times New Roman"/>
              </w:rPr>
            </w:pPr>
          </w:p>
        </w:tc>
      </w:tr>
      <w:tr w:rsidR="00541A7A" w14:paraId="79E3C461" w14:textId="77777777" w:rsidTr="002D491E">
        <w:trPr>
          <w:trHeight w:val="397"/>
        </w:trPr>
        <w:tc>
          <w:tcPr>
            <w:tcW w:w="3368" w:type="dxa"/>
          </w:tcPr>
          <w:p w14:paraId="2C028C7B" w14:textId="77777777" w:rsidR="00541A7A" w:rsidRDefault="00541A7A" w:rsidP="00E749A6">
            <w:pPr>
              <w:pStyle w:val="TableParagraph"/>
              <w:spacing w:line="248" w:lineRule="exact"/>
              <w:ind w:left="207"/>
            </w:pPr>
            <w:r>
              <w:t>Employer</w:t>
            </w:r>
          </w:p>
        </w:tc>
        <w:tc>
          <w:tcPr>
            <w:tcW w:w="7388" w:type="dxa"/>
          </w:tcPr>
          <w:p w14:paraId="78D40C2B" w14:textId="77777777" w:rsidR="00541A7A" w:rsidRDefault="00541A7A" w:rsidP="00E749A6">
            <w:pPr>
              <w:pStyle w:val="TableParagraph"/>
              <w:rPr>
                <w:rFonts w:ascii="Times New Roman"/>
              </w:rPr>
            </w:pPr>
          </w:p>
        </w:tc>
      </w:tr>
      <w:tr w:rsidR="00541A7A" w14:paraId="080FE8F0" w14:textId="77777777" w:rsidTr="002D491E">
        <w:trPr>
          <w:trHeight w:val="397"/>
        </w:trPr>
        <w:tc>
          <w:tcPr>
            <w:tcW w:w="3368" w:type="dxa"/>
          </w:tcPr>
          <w:p w14:paraId="31F1B9B2" w14:textId="77777777" w:rsidR="00541A7A" w:rsidRDefault="00541A7A" w:rsidP="00E749A6">
            <w:pPr>
              <w:pStyle w:val="TableParagraph"/>
              <w:spacing w:line="248" w:lineRule="exact"/>
              <w:ind w:left="207"/>
            </w:pPr>
            <w:r>
              <w:t>Role</w:t>
            </w:r>
          </w:p>
        </w:tc>
        <w:tc>
          <w:tcPr>
            <w:tcW w:w="7388" w:type="dxa"/>
          </w:tcPr>
          <w:p w14:paraId="216DB044" w14:textId="77777777" w:rsidR="00541A7A" w:rsidRDefault="00541A7A" w:rsidP="00E749A6">
            <w:pPr>
              <w:pStyle w:val="TableParagraph"/>
              <w:rPr>
                <w:rFonts w:ascii="Times New Roman"/>
              </w:rPr>
            </w:pPr>
          </w:p>
        </w:tc>
      </w:tr>
      <w:tr w:rsidR="00541A7A" w14:paraId="77BD18A9" w14:textId="77777777" w:rsidTr="002D491E">
        <w:trPr>
          <w:trHeight w:val="397"/>
        </w:trPr>
        <w:tc>
          <w:tcPr>
            <w:tcW w:w="3368" w:type="dxa"/>
          </w:tcPr>
          <w:p w14:paraId="6567F68F" w14:textId="77777777" w:rsidR="00541A7A" w:rsidRDefault="00541A7A" w:rsidP="00E749A6">
            <w:pPr>
              <w:pStyle w:val="TableParagraph"/>
              <w:spacing w:line="248" w:lineRule="exact"/>
              <w:ind w:left="207"/>
            </w:pPr>
            <w:r>
              <w:t>Employment Dates</w:t>
            </w:r>
          </w:p>
        </w:tc>
        <w:tc>
          <w:tcPr>
            <w:tcW w:w="7388" w:type="dxa"/>
          </w:tcPr>
          <w:p w14:paraId="606AAEB4" w14:textId="77777777" w:rsidR="00541A7A" w:rsidRDefault="00541A7A" w:rsidP="00E749A6">
            <w:pPr>
              <w:pStyle w:val="TableParagraph"/>
              <w:rPr>
                <w:rFonts w:ascii="Times New Roman"/>
              </w:rPr>
            </w:pPr>
          </w:p>
        </w:tc>
      </w:tr>
      <w:tr w:rsidR="00541A7A" w14:paraId="631E0B85" w14:textId="77777777" w:rsidTr="002D491E">
        <w:trPr>
          <w:trHeight w:val="397"/>
        </w:trPr>
        <w:tc>
          <w:tcPr>
            <w:tcW w:w="3368" w:type="dxa"/>
          </w:tcPr>
          <w:p w14:paraId="2C681377" w14:textId="77777777" w:rsidR="00541A7A" w:rsidRDefault="00541A7A" w:rsidP="00E749A6">
            <w:pPr>
              <w:pStyle w:val="TableParagraph"/>
              <w:spacing w:line="249" w:lineRule="exact"/>
              <w:ind w:left="207"/>
            </w:pPr>
            <w:r>
              <w:t>Salary upon leaving</w:t>
            </w:r>
          </w:p>
        </w:tc>
        <w:tc>
          <w:tcPr>
            <w:tcW w:w="7388" w:type="dxa"/>
          </w:tcPr>
          <w:p w14:paraId="2FBF90AD" w14:textId="77777777" w:rsidR="00541A7A" w:rsidRDefault="00541A7A" w:rsidP="00E749A6">
            <w:pPr>
              <w:pStyle w:val="TableParagraph"/>
              <w:rPr>
                <w:rFonts w:ascii="Times New Roman"/>
              </w:rPr>
            </w:pPr>
          </w:p>
        </w:tc>
      </w:tr>
      <w:tr w:rsidR="00541A7A" w14:paraId="4F227ED3" w14:textId="77777777" w:rsidTr="002D491E">
        <w:trPr>
          <w:trHeight w:val="397"/>
        </w:trPr>
        <w:tc>
          <w:tcPr>
            <w:tcW w:w="3368" w:type="dxa"/>
          </w:tcPr>
          <w:p w14:paraId="12ACE2E2" w14:textId="77777777" w:rsidR="00541A7A" w:rsidRDefault="00541A7A" w:rsidP="00E749A6">
            <w:pPr>
              <w:pStyle w:val="TableParagraph"/>
              <w:spacing w:line="248" w:lineRule="exact"/>
              <w:ind w:left="207"/>
            </w:pPr>
            <w:r>
              <w:t>Reason for leaving</w:t>
            </w:r>
          </w:p>
        </w:tc>
        <w:tc>
          <w:tcPr>
            <w:tcW w:w="7388" w:type="dxa"/>
          </w:tcPr>
          <w:p w14:paraId="0D88AB5B" w14:textId="77777777" w:rsidR="00541A7A" w:rsidRDefault="00541A7A" w:rsidP="00E749A6">
            <w:pPr>
              <w:pStyle w:val="TableParagraph"/>
              <w:rPr>
                <w:rFonts w:ascii="Times New Roman"/>
              </w:rPr>
            </w:pPr>
          </w:p>
        </w:tc>
      </w:tr>
      <w:tr w:rsidR="00541A7A" w14:paraId="328E687F" w14:textId="77777777" w:rsidTr="002D491E">
        <w:trPr>
          <w:trHeight w:val="397"/>
        </w:trPr>
        <w:tc>
          <w:tcPr>
            <w:tcW w:w="3368" w:type="dxa"/>
          </w:tcPr>
          <w:p w14:paraId="79684A67" w14:textId="77777777" w:rsidR="00541A7A" w:rsidRDefault="00541A7A" w:rsidP="00E749A6">
            <w:pPr>
              <w:pStyle w:val="TableParagraph"/>
              <w:spacing w:line="248" w:lineRule="exact"/>
              <w:ind w:left="207"/>
            </w:pPr>
            <w:r>
              <w:t>Roles and responsibilities</w:t>
            </w:r>
          </w:p>
        </w:tc>
        <w:tc>
          <w:tcPr>
            <w:tcW w:w="7388" w:type="dxa"/>
          </w:tcPr>
          <w:p w14:paraId="30FB44E2" w14:textId="77777777" w:rsidR="00541A7A" w:rsidRDefault="00541A7A" w:rsidP="00E749A6">
            <w:pPr>
              <w:pStyle w:val="TableParagraph"/>
              <w:rPr>
                <w:rFonts w:ascii="Times New Roman"/>
              </w:rPr>
            </w:pPr>
          </w:p>
        </w:tc>
      </w:tr>
    </w:tbl>
    <w:p w14:paraId="4AD634EA" w14:textId="77777777" w:rsidR="00176788" w:rsidRDefault="00176788">
      <w:pPr>
        <w:rPr>
          <w:rFonts w:ascii="Times New Roman"/>
        </w:rPr>
        <w:sectPr w:rsidR="00176788" w:rsidSect="000B18B7">
          <w:pgSz w:w="11910" w:h="16840"/>
          <w:pgMar w:top="660" w:right="160" w:bottom="860" w:left="280" w:header="567" w:footer="283" w:gutter="0"/>
          <w:cols w:space="720"/>
          <w:docGrid w:linePitch="299"/>
        </w:sect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14:paraId="48BC4556" w14:textId="77777777" w:rsidTr="005D3FD5">
        <w:trPr>
          <w:trHeight w:val="540"/>
        </w:trPr>
        <w:tc>
          <w:tcPr>
            <w:tcW w:w="10742" w:type="dxa"/>
            <w:tcBorders>
              <w:top w:val="nil"/>
              <w:left w:val="nil"/>
              <w:bottom w:val="single" w:sz="4" w:space="0" w:color="auto"/>
              <w:right w:val="nil"/>
            </w:tcBorders>
          </w:tcPr>
          <w:p w14:paraId="16B8C077" w14:textId="465B9EB4" w:rsidR="00176788" w:rsidRPr="00A665E3" w:rsidRDefault="003963A9" w:rsidP="005D3FD5">
            <w:pPr>
              <w:pStyle w:val="TableParagraph"/>
              <w:spacing w:line="341" w:lineRule="exact"/>
              <w:rPr>
                <w:b/>
                <w:sz w:val="24"/>
                <w:szCs w:val="24"/>
              </w:rPr>
            </w:pPr>
            <w:r w:rsidRPr="00A665E3">
              <w:rPr>
                <w:b/>
                <w:color w:val="002060"/>
                <w:sz w:val="24"/>
                <w:szCs w:val="24"/>
              </w:rPr>
              <w:lastRenderedPageBreak/>
              <w:t xml:space="preserve"> </w:t>
            </w:r>
            <w:r w:rsidR="005D3FD5">
              <w:rPr>
                <w:b/>
                <w:color w:val="002060"/>
                <w:sz w:val="24"/>
                <w:szCs w:val="24"/>
              </w:rPr>
              <w:t xml:space="preserve">7. </w:t>
            </w:r>
            <w:r w:rsidRPr="00A665E3">
              <w:rPr>
                <w:b/>
                <w:color w:val="002060"/>
                <w:sz w:val="24"/>
                <w:szCs w:val="24"/>
              </w:rPr>
              <w:t>Gaps in Employment</w:t>
            </w:r>
          </w:p>
        </w:tc>
      </w:tr>
      <w:tr w:rsidR="00176788" w14:paraId="5901A6E8" w14:textId="77777777" w:rsidTr="005D3FD5">
        <w:trPr>
          <w:trHeight w:val="375"/>
        </w:trPr>
        <w:tc>
          <w:tcPr>
            <w:tcW w:w="10742" w:type="dxa"/>
            <w:tcBorders>
              <w:top w:val="single" w:sz="4" w:space="0" w:color="auto"/>
            </w:tcBorders>
          </w:tcPr>
          <w:p w14:paraId="79BCBF3E" w14:textId="2FBF53D4" w:rsidR="00176788" w:rsidRDefault="00754407">
            <w:pPr>
              <w:pStyle w:val="TableParagraph"/>
              <w:spacing w:line="250" w:lineRule="exact"/>
              <w:ind w:left="105"/>
            </w:pPr>
            <w:r>
              <w:t>Please give details of any time you have not accounted for below.</w:t>
            </w:r>
            <w:r w:rsidR="00161FCF">
              <w:t xml:space="preserve"> We are required to check on gaps in employment history as part of our safer recruitment approach. </w:t>
            </w:r>
          </w:p>
        </w:tc>
      </w:tr>
      <w:tr w:rsidR="00176788" w14:paraId="0226A1DE" w14:textId="77777777" w:rsidTr="00B36FE7">
        <w:trPr>
          <w:trHeight w:val="702"/>
        </w:trPr>
        <w:tc>
          <w:tcPr>
            <w:tcW w:w="10742" w:type="dxa"/>
          </w:tcPr>
          <w:p w14:paraId="2F6CF603" w14:textId="77777777" w:rsidR="00176788" w:rsidRDefault="00176788">
            <w:pPr>
              <w:pStyle w:val="TableParagraph"/>
              <w:rPr>
                <w:rFonts w:ascii="Times New Roman"/>
              </w:rPr>
            </w:pPr>
          </w:p>
        </w:tc>
      </w:tr>
    </w:tbl>
    <w:p w14:paraId="1F1C6DC9" w14:textId="77777777" w:rsidR="00176788" w:rsidRDefault="00176788">
      <w:pPr>
        <w:pStyle w:val="BodyText"/>
        <w:rPr>
          <w:b/>
          <w:sz w:val="20"/>
        </w:rPr>
      </w:pPr>
    </w:p>
    <w:p w14:paraId="1190B0B8" w14:textId="77777777" w:rsidR="00176788" w:rsidRDefault="00176788">
      <w:pPr>
        <w:pStyle w:val="BodyText"/>
        <w:spacing w:before="7"/>
        <w:rPr>
          <w:b/>
          <w:sz w:val="11"/>
        </w:r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14:paraId="628E5818" w14:textId="77777777" w:rsidTr="00FE608D">
        <w:trPr>
          <w:trHeight w:val="411"/>
        </w:trPr>
        <w:tc>
          <w:tcPr>
            <w:tcW w:w="10742" w:type="dxa"/>
            <w:tcBorders>
              <w:top w:val="nil"/>
              <w:left w:val="nil"/>
              <w:bottom w:val="single" w:sz="4" w:space="0" w:color="auto"/>
              <w:right w:val="nil"/>
            </w:tcBorders>
          </w:tcPr>
          <w:p w14:paraId="76D849A6" w14:textId="2805E568" w:rsidR="00050E0F" w:rsidRPr="00D60C9B" w:rsidRDefault="008C0193" w:rsidP="00050E0F">
            <w:pPr>
              <w:pStyle w:val="TableParagraph"/>
              <w:spacing w:line="340" w:lineRule="exact"/>
              <w:ind w:left="257" w:hanging="257"/>
              <w:rPr>
                <w:b/>
                <w:bCs/>
                <w:sz w:val="24"/>
                <w:szCs w:val="24"/>
              </w:rPr>
            </w:pPr>
            <w:r>
              <w:rPr>
                <w:b/>
                <w:bCs/>
                <w:color w:val="002060"/>
                <w:sz w:val="24"/>
                <w:szCs w:val="24"/>
              </w:rPr>
              <w:t>8. Skills Experien</w:t>
            </w:r>
            <w:r w:rsidR="00050E0F">
              <w:rPr>
                <w:b/>
                <w:bCs/>
                <w:color w:val="002060"/>
                <w:sz w:val="24"/>
                <w:szCs w:val="24"/>
              </w:rPr>
              <w:t>ce</w:t>
            </w:r>
            <w:r>
              <w:rPr>
                <w:b/>
                <w:bCs/>
                <w:color w:val="002060"/>
                <w:sz w:val="24"/>
                <w:szCs w:val="24"/>
              </w:rPr>
              <w:t xml:space="preserve"> and Supporting Statement</w:t>
            </w:r>
          </w:p>
        </w:tc>
      </w:tr>
      <w:tr w:rsidR="00176788" w14:paraId="03552F85" w14:textId="77777777" w:rsidTr="00050E0F">
        <w:trPr>
          <w:trHeight w:val="811"/>
        </w:trPr>
        <w:tc>
          <w:tcPr>
            <w:tcW w:w="10742" w:type="dxa"/>
            <w:tcBorders>
              <w:top w:val="single" w:sz="4" w:space="0" w:color="auto"/>
            </w:tcBorders>
          </w:tcPr>
          <w:p w14:paraId="09D6750D" w14:textId="77777777" w:rsidR="00176788" w:rsidRPr="00D60C9B" w:rsidRDefault="00754407" w:rsidP="00D60C9B">
            <w:pPr>
              <w:pStyle w:val="TableParagraph"/>
              <w:ind w:left="111" w:right="611"/>
            </w:pPr>
            <w:r w:rsidRPr="00D60C9B">
              <w:t>Please include languages (spoken / written), computers, etc. Please provide details of any community or voluntary work experience.</w:t>
            </w:r>
          </w:p>
        </w:tc>
      </w:tr>
      <w:tr w:rsidR="00176788" w14:paraId="6035E4C8" w14:textId="77777777" w:rsidTr="00B36FE7">
        <w:trPr>
          <w:trHeight w:val="995"/>
        </w:trPr>
        <w:tc>
          <w:tcPr>
            <w:tcW w:w="10742" w:type="dxa"/>
          </w:tcPr>
          <w:p w14:paraId="760CB2D7" w14:textId="77777777" w:rsidR="00176788" w:rsidRDefault="00176788" w:rsidP="3F042901">
            <w:pPr>
              <w:pStyle w:val="TableParagraph"/>
              <w:rPr>
                <w:rFonts w:ascii="Times New Roman"/>
                <w:highlight w:val="yellow"/>
              </w:rPr>
            </w:pPr>
          </w:p>
        </w:tc>
      </w:tr>
    </w:tbl>
    <w:p w14:paraId="0E96B52F" w14:textId="77777777" w:rsidR="00176788" w:rsidRDefault="00176788">
      <w:pPr>
        <w:pStyle w:val="BodyText"/>
        <w:rPr>
          <w:b/>
          <w:sz w:val="20"/>
        </w:rPr>
      </w:pPr>
    </w:p>
    <w:p w14:paraId="46B18E76" w14:textId="77777777" w:rsidR="00176788" w:rsidRDefault="00176788">
      <w:pPr>
        <w:pStyle w:val="BodyText"/>
        <w:spacing w:before="2" w:after="1"/>
        <w:rPr>
          <w:b/>
          <w:sz w:val="21"/>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Change w:id="60" w:author="Vanessa Bolton" w:date="2026-04-30T14:14:00Z" w16du:dateUtc="2026-04-30T13:14:00Z">
          <w:tblPr>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PrChange>
      </w:tblPr>
      <w:tblGrid>
        <w:gridCol w:w="2774"/>
        <w:gridCol w:w="2748"/>
        <w:gridCol w:w="2747"/>
        <w:gridCol w:w="2649"/>
        <w:tblGridChange w:id="61">
          <w:tblGrid>
            <w:gridCol w:w="3"/>
            <w:gridCol w:w="109"/>
            <w:gridCol w:w="2635"/>
            <w:gridCol w:w="30"/>
            <w:gridCol w:w="2718"/>
            <w:gridCol w:w="30"/>
            <w:gridCol w:w="2717"/>
            <w:gridCol w:w="30"/>
            <w:gridCol w:w="2649"/>
            <w:gridCol w:w="68"/>
            <w:gridCol w:w="110"/>
          </w:tblGrid>
        </w:tblGridChange>
      </w:tblGrid>
      <w:tr w:rsidR="00176788" w14:paraId="064C1BD4" w14:textId="77777777" w:rsidTr="0018415B">
        <w:trPr>
          <w:trHeight w:val="367"/>
          <w:trPrChange w:id="62" w:author="Vanessa Bolton" w:date="2026-04-30T14:14:00Z" w16du:dateUtc="2026-04-30T13:14:00Z">
            <w:trPr>
              <w:gridBefore w:val="2"/>
              <w:trHeight w:val="552"/>
            </w:trPr>
          </w:trPrChange>
        </w:trPr>
        <w:tc>
          <w:tcPr>
            <w:tcW w:w="10918" w:type="dxa"/>
            <w:gridSpan w:val="4"/>
            <w:tcPrChange w:id="63" w:author="Vanessa Bolton" w:date="2026-04-30T14:14:00Z" w16du:dateUtc="2026-04-30T13:14:00Z">
              <w:tcPr>
                <w:tcW w:w="10987" w:type="dxa"/>
                <w:gridSpan w:val="9"/>
              </w:tcPr>
            </w:tcPrChange>
          </w:tcPr>
          <w:p w14:paraId="24B31C29" w14:textId="77777777" w:rsidR="00176788" w:rsidRPr="00A70AD8" w:rsidRDefault="00754407">
            <w:pPr>
              <w:pStyle w:val="TableParagraph"/>
              <w:spacing w:line="336" w:lineRule="exact"/>
              <w:ind w:left="205"/>
              <w:rPr>
                <w:b/>
                <w:rPrChange w:id="64" w:author="Vanessa Bolton" w:date="2026-04-30T14:14:00Z" w16du:dateUtc="2026-04-30T13:14:00Z">
                  <w:rPr>
                    <w:b/>
                    <w:sz w:val="30"/>
                  </w:rPr>
                </w:rPrChange>
              </w:rPr>
            </w:pPr>
            <w:r w:rsidRPr="00D60C9B">
              <w:rPr>
                <w:b/>
                <w:color w:val="002060"/>
              </w:rPr>
              <w:t>Reason for Application</w:t>
            </w:r>
          </w:p>
        </w:tc>
      </w:tr>
      <w:tr w:rsidR="00176788" w14:paraId="58B6963D" w14:textId="77777777" w:rsidTr="0018415B">
        <w:trPr>
          <w:trHeight w:val="1475"/>
        </w:trPr>
        <w:tc>
          <w:tcPr>
            <w:tcW w:w="10918" w:type="dxa"/>
            <w:gridSpan w:val="4"/>
            <w:tcBorders>
              <w:bottom w:val="single" w:sz="6" w:space="0" w:color="000000"/>
            </w:tcBorders>
          </w:tcPr>
          <w:p w14:paraId="30D439B5" w14:textId="77777777" w:rsidR="00176788" w:rsidRDefault="00754407">
            <w:pPr>
              <w:pStyle w:val="TableParagraph"/>
              <w:spacing w:line="242" w:lineRule="auto"/>
              <w:ind w:left="203" w:right="328" w:firstLine="1"/>
              <w:jc w:val="both"/>
              <w:pPrChange w:id="65" w:author="Vanessa Bolton" w:date="2026-04-30T14:29:00Z" w16du:dateUtc="2026-04-30T13:29:00Z">
                <w:pPr>
                  <w:pStyle w:val="TableParagraph"/>
                  <w:spacing w:line="242" w:lineRule="auto"/>
                  <w:ind w:left="203" w:right="328" w:firstLine="1"/>
                </w:pPr>
              </w:pPrChange>
            </w:pPr>
            <w:r>
              <w:t>In this section you are asked to outline how your knowledge, skills and experiences meet the competencies required for this post (where set out in the personal specification). Remember to consider experience in previous employment and relevant experience outside of paid work e.g. that gained at home, through the community or through leisure/college activities. (Continue on a separate sheet if necessary, giving page number and title heading)</w:t>
            </w:r>
          </w:p>
        </w:tc>
      </w:tr>
      <w:tr w:rsidR="00176788" w14:paraId="182D6BC1" w14:textId="77777777" w:rsidTr="0018415B">
        <w:trPr>
          <w:trHeight w:val="65"/>
        </w:trPr>
        <w:tc>
          <w:tcPr>
            <w:tcW w:w="10918" w:type="dxa"/>
            <w:gridSpan w:val="4"/>
            <w:tcBorders>
              <w:bottom w:val="single" w:sz="4" w:space="0" w:color="auto"/>
            </w:tcBorders>
          </w:tcPr>
          <w:p w14:paraId="1C81C05D" w14:textId="775972E7" w:rsidR="00176788" w:rsidRDefault="00176788" w:rsidP="6A474B9C">
            <w:pPr>
              <w:pStyle w:val="TableParagraph"/>
              <w:rPr>
                <w:ins w:id="66" w:author="Vanessa Bolton" w:date="2025-10-30T10:43:00Z" w16du:dateUtc="2025-10-30T10:43:42Z"/>
                <w:rFonts w:ascii="Times New Roman"/>
              </w:rPr>
            </w:pPr>
          </w:p>
          <w:p w14:paraId="0BD233C7" w14:textId="6FCD3540" w:rsidR="00176788" w:rsidRDefault="00176788" w:rsidP="6A474B9C">
            <w:pPr>
              <w:pStyle w:val="TableParagraph"/>
              <w:rPr>
                <w:ins w:id="67" w:author="Vanessa Bolton" w:date="2025-10-30T10:43:00Z" w16du:dateUtc="2025-10-30T10:43:43Z"/>
                <w:rFonts w:ascii="Times New Roman"/>
              </w:rPr>
            </w:pPr>
          </w:p>
          <w:p w14:paraId="6B87C6F8" w14:textId="4929AA64" w:rsidR="00176788" w:rsidRDefault="00176788" w:rsidP="6A474B9C">
            <w:pPr>
              <w:pStyle w:val="TableParagraph"/>
              <w:rPr>
                <w:ins w:id="68" w:author="Vanessa Bolton" w:date="2025-10-30T10:43:00Z" w16du:dateUtc="2025-10-30T10:43:43Z"/>
                <w:rFonts w:ascii="Times New Roman"/>
              </w:rPr>
            </w:pPr>
          </w:p>
          <w:p w14:paraId="2E551E88" w14:textId="412C5167" w:rsidR="00176788" w:rsidRDefault="00176788" w:rsidP="6A474B9C">
            <w:pPr>
              <w:pStyle w:val="TableParagraph"/>
              <w:rPr>
                <w:ins w:id="69" w:author="Vanessa Bolton" w:date="2025-10-30T10:43:00Z" w16du:dateUtc="2025-10-30T10:43:43Z"/>
                <w:rFonts w:ascii="Times New Roman"/>
              </w:rPr>
            </w:pPr>
          </w:p>
          <w:p w14:paraId="574A8DB5" w14:textId="7C2079D9" w:rsidR="00176788" w:rsidRDefault="00176788" w:rsidP="6A474B9C">
            <w:pPr>
              <w:pStyle w:val="TableParagraph"/>
              <w:rPr>
                <w:ins w:id="70" w:author="Vanessa Bolton" w:date="2025-10-30T10:43:00Z" w16du:dateUtc="2025-10-30T10:43:43Z"/>
                <w:rFonts w:ascii="Times New Roman"/>
              </w:rPr>
            </w:pPr>
          </w:p>
          <w:p w14:paraId="734CCE72" w14:textId="35BE037F" w:rsidR="00176788" w:rsidRDefault="00176788" w:rsidP="6A474B9C">
            <w:pPr>
              <w:pStyle w:val="TableParagraph"/>
              <w:rPr>
                <w:ins w:id="71" w:author="Vanessa Bolton" w:date="2025-10-30T10:43:00Z" w16du:dateUtc="2025-10-30T10:43:44Z"/>
                <w:rFonts w:ascii="Times New Roman"/>
              </w:rPr>
            </w:pPr>
          </w:p>
          <w:p w14:paraId="5967D2AD" w14:textId="34988CDD" w:rsidR="00176788" w:rsidRDefault="00176788" w:rsidP="6A474B9C">
            <w:pPr>
              <w:pStyle w:val="TableParagraph"/>
              <w:rPr>
                <w:ins w:id="72" w:author="Vanessa Bolton" w:date="2025-10-30T10:43:00Z" w16du:dateUtc="2025-10-30T10:43:44Z"/>
                <w:rFonts w:ascii="Times New Roman"/>
              </w:rPr>
            </w:pPr>
          </w:p>
          <w:p w14:paraId="3193B5B5" w14:textId="48E62DE8" w:rsidR="00176788" w:rsidRDefault="00176788" w:rsidP="6A474B9C">
            <w:pPr>
              <w:pStyle w:val="TableParagraph"/>
              <w:rPr>
                <w:ins w:id="73" w:author="Vanessa Bolton" w:date="2025-10-30T10:43:00Z" w16du:dateUtc="2025-10-30T10:43:44Z"/>
                <w:rFonts w:ascii="Times New Roman"/>
              </w:rPr>
            </w:pPr>
          </w:p>
          <w:p w14:paraId="3C7C5D56" w14:textId="4F645C50" w:rsidR="00176788" w:rsidRDefault="00176788" w:rsidP="6A474B9C">
            <w:pPr>
              <w:pStyle w:val="TableParagraph"/>
              <w:rPr>
                <w:ins w:id="74" w:author="Vanessa Bolton" w:date="2025-10-30T10:43:00Z" w16du:dateUtc="2025-10-30T10:43:44Z"/>
                <w:rFonts w:ascii="Times New Roman"/>
              </w:rPr>
            </w:pPr>
          </w:p>
          <w:p w14:paraId="522DEB28" w14:textId="7302DB5F" w:rsidR="00176788" w:rsidRDefault="00176788" w:rsidP="6A474B9C">
            <w:pPr>
              <w:pStyle w:val="TableParagraph"/>
              <w:rPr>
                <w:ins w:id="75" w:author="Vanessa Bolton" w:date="2025-10-30T10:43:00Z" w16du:dateUtc="2025-10-30T10:43:44Z"/>
                <w:rFonts w:ascii="Times New Roman"/>
              </w:rPr>
            </w:pPr>
          </w:p>
          <w:p w14:paraId="5EAA3B69" w14:textId="69235622" w:rsidR="00176788" w:rsidRDefault="00176788" w:rsidP="6A474B9C">
            <w:pPr>
              <w:pStyle w:val="TableParagraph"/>
              <w:rPr>
                <w:ins w:id="76" w:author="Vanessa Bolton" w:date="2025-10-30T10:43:00Z" w16du:dateUtc="2025-10-30T10:43:44Z"/>
                <w:rFonts w:ascii="Times New Roman"/>
              </w:rPr>
            </w:pPr>
          </w:p>
          <w:p w14:paraId="4BA61274" w14:textId="33295566" w:rsidR="00176788" w:rsidRDefault="00176788" w:rsidP="6A474B9C">
            <w:pPr>
              <w:pStyle w:val="TableParagraph"/>
              <w:rPr>
                <w:ins w:id="77" w:author="Vanessa Bolton" w:date="2025-10-30T10:43:00Z" w16du:dateUtc="2025-10-30T10:43:44Z"/>
                <w:rFonts w:ascii="Times New Roman"/>
              </w:rPr>
            </w:pPr>
          </w:p>
          <w:p w14:paraId="3B8297DD" w14:textId="270050C8" w:rsidR="00176788" w:rsidRDefault="00176788" w:rsidP="6A474B9C">
            <w:pPr>
              <w:pStyle w:val="TableParagraph"/>
              <w:rPr>
                <w:ins w:id="78" w:author="Vanessa Bolton" w:date="2025-10-30T10:43:00Z" w16du:dateUtc="2025-10-30T10:43:46Z"/>
                <w:rFonts w:ascii="Times New Roman"/>
              </w:rPr>
            </w:pPr>
          </w:p>
          <w:p w14:paraId="05DB1726" w14:textId="6FDB429E" w:rsidR="00176788" w:rsidRDefault="00176788" w:rsidP="6A474B9C">
            <w:pPr>
              <w:pStyle w:val="TableParagraph"/>
              <w:rPr>
                <w:rFonts w:ascii="Times New Roman"/>
              </w:rPr>
            </w:pPr>
          </w:p>
          <w:p w14:paraId="37A82C2D" w14:textId="77777777" w:rsidR="009A78AF" w:rsidRDefault="009A78AF" w:rsidP="6A474B9C">
            <w:pPr>
              <w:pStyle w:val="TableParagraph"/>
              <w:rPr>
                <w:rFonts w:ascii="Times New Roman"/>
              </w:rPr>
            </w:pPr>
          </w:p>
          <w:p w14:paraId="0AA49777" w14:textId="77777777" w:rsidR="009A78AF" w:rsidRDefault="009A78AF" w:rsidP="6A474B9C">
            <w:pPr>
              <w:pStyle w:val="TableParagraph"/>
              <w:rPr>
                <w:rFonts w:ascii="Times New Roman"/>
              </w:rPr>
            </w:pPr>
          </w:p>
          <w:p w14:paraId="05168914" w14:textId="77777777" w:rsidR="009A78AF" w:rsidRDefault="009A78AF" w:rsidP="6A474B9C">
            <w:pPr>
              <w:pStyle w:val="TableParagraph"/>
              <w:rPr>
                <w:rFonts w:ascii="Times New Roman"/>
              </w:rPr>
            </w:pPr>
          </w:p>
          <w:p w14:paraId="1A650520" w14:textId="77777777" w:rsidR="009A78AF" w:rsidRDefault="009A78AF" w:rsidP="6A474B9C">
            <w:pPr>
              <w:pStyle w:val="TableParagraph"/>
              <w:rPr>
                <w:rFonts w:ascii="Times New Roman"/>
              </w:rPr>
            </w:pPr>
          </w:p>
          <w:p w14:paraId="12CEE10B" w14:textId="77777777" w:rsidR="009A78AF" w:rsidRDefault="009A78AF" w:rsidP="6A474B9C">
            <w:pPr>
              <w:pStyle w:val="TableParagraph"/>
              <w:rPr>
                <w:rFonts w:ascii="Times New Roman"/>
              </w:rPr>
            </w:pPr>
          </w:p>
          <w:p w14:paraId="6FBDD5A3" w14:textId="77777777" w:rsidR="009A78AF" w:rsidRDefault="009A78AF" w:rsidP="6A474B9C">
            <w:pPr>
              <w:pStyle w:val="TableParagraph"/>
              <w:rPr>
                <w:ins w:id="79" w:author="Vanessa Bolton" w:date="2025-10-30T10:43:00Z" w16du:dateUtc="2025-10-30T10:43:46Z"/>
                <w:rFonts w:ascii="Times New Roman"/>
              </w:rPr>
            </w:pPr>
          </w:p>
          <w:p w14:paraId="593A72A4" w14:textId="5FFD80F4" w:rsidR="00176788" w:rsidRDefault="00176788" w:rsidP="6A474B9C">
            <w:pPr>
              <w:pStyle w:val="TableParagraph"/>
              <w:rPr>
                <w:ins w:id="80" w:author="Vanessa Bolton" w:date="2025-10-30T10:43:00Z" w16du:dateUtc="2025-10-30T10:43:46Z"/>
                <w:rFonts w:ascii="Times New Roman"/>
              </w:rPr>
            </w:pPr>
          </w:p>
          <w:p w14:paraId="45C6BEBA" w14:textId="7F2B406E" w:rsidR="00176788" w:rsidRDefault="00176788" w:rsidP="6A474B9C">
            <w:pPr>
              <w:pStyle w:val="TableParagraph"/>
              <w:rPr>
                <w:ins w:id="81" w:author="Vanessa Bolton" w:date="2025-10-30T10:43:00Z" w16du:dateUtc="2025-10-30T10:43:46Z"/>
                <w:rFonts w:ascii="Times New Roman"/>
              </w:rPr>
            </w:pPr>
          </w:p>
          <w:p w14:paraId="48B3A032" w14:textId="29A5B3EE" w:rsidR="00176788" w:rsidRDefault="00176788" w:rsidP="6A474B9C">
            <w:pPr>
              <w:pStyle w:val="TableParagraph"/>
              <w:rPr>
                <w:ins w:id="82" w:author="Vanessa Bolton" w:date="2025-10-30T10:43:00Z" w16du:dateUtc="2025-10-30T10:43:46Z"/>
                <w:rFonts w:ascii="Times New Roman"/>
              </w:rPr>
            </w:pPr>
          </w:p>
          <w:p w14:paraId="2E08DB8F" w14:textId="2DA3701F" w:rsidR="00176788" w:rsidRDefault="00176788" w:rsidP="6A474B9C">
            <w:pPr>
              <w:pStyle w:val="TableParagraph"/>
              <w:rPr>
                <w:ins w:id="83" w:author="Vanessa Bolton" w:date="2025-10-30T10:43:00Z" w16du:dateUtc="2025-10-30T10:43:46Z"/>
                <w:rFonts w:ascii="Times New Roman"/>
              </w:rPr>
            </w:pPr>
          </w:p>
          <w:p w14:paraId="7A312B21" w14:textId="6A53458C" w:rsidR="00176788" w:rsidRDefault="00176788" w:rsidP="6A474B9C">
            <w:pPr>
              <w:pStyle w:val="TableParagraph"/>
              <w:rPr>
                <w:ins w:id="84" w:author="Vanessa Bolton" w:date="2025-10-30T10:43:00Z" w16du:dateUtc="2025-10-30T10:43:46Z"/>
                <w:rFonts w:ascii="Times New Roman"/>
              </w:rPr>
            </w:pPr>
          </w:p>
          <w:p w14:paraId="7AF9E6C2" w14:textId="77D6B8C6" w:rsidR="00176788" w:rsidRDefault="00176788" w:rsidP="6A474B9C">
            <w:pPr>
              <w:pStyle w:val="TableParagraph"/>
              <w:rPr>
                <w:ins w:id="85" w:author="Vanessa Bolton" w:date="2025-10-30T10:43:00Z" w16du:dateUtc="2025-10-30T10:43:47Z"/>
                <w:rFonts w:ascii="Times New Roman"/>
              </w:rPr>
            </w:pPr>
          </w:p>
          <w:p w14:paraId="40AE519F" w14:textId="77777777" w:rsidR="00176788" w:rsidRDefault="00176788">
            <w:pPr>
              <w:pStyle w:val="TableParagraph"/>
              <w:rPr>
                <w:rFonts w:ascii="Times New Roman"/>
              </w:rPr>
            </w:pPr>
          </w:p>
          <w:p w14:paraId="6FAE98EB" w14:textId="7FE6626A" w:rsidR="00881C06" w:rsidRDefault="00881C06">
            <w:pPr>
              <w:pStyle w:val="TableParagraph"/>
              <w:rPr>
                <w:rFonts w:ascii="Times New Roman"/>
              </w:rPr>
            </w:pPr>
          </w:p>
        </w:tc>
      </w:tr>
      <w:tr w:rsidR="0098612F" w:rsidRPr="000A62FD" w14:paraId="44CC3474" w14:textId="77777777" w:rsidTr="009A78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5"/>
        </w:trPr>
        <w:tc>
          <w:tcPr>
            <w:tcW w:w="10918" w:type="dxa"/>
            <w:gridSpan w:val="4"/>
            <w:tcBorders>
              <w:top w:val="single" w:sz="4" w:space="0" w:color="auto"/>
              <w:left w:val="nil"/>
              <w:bottom w:val="nil"/>
              <w:right w:val="nil"/>
            </w:tcBorders>
          </w:tcPr>
          <w:p w14:paraId="78350FD4" w14:textId="77777777" w:rsidR="009F40E4" w:rsidRDefault="009F40E4" w:rsidP="000A62FD">
            <w:pPr>
              <w:pStyle w:val="TableParagraph"/>
              <w:spacing w:line="343" w:lineRule="exact"/>
              <w:ind w:left="207"/>
              <w:rPr>
                <w:b/>
                <w:color w:val="002060"/>
                <w:sz w:val="24"/>
                <w:szCs w:val="24"/>
              </w:rPr>
            </w:pPr>
          </w:p>
          <w:p w14:paraId="6CE914B4" w14:textId="789A8163" w:rsidR="0098612F" w:rsidRPr="000A62FD" w:rsidRDefault="0098612F" w:rsidP="00783054">
            <w:pPr>
              <w:pStyle w:val="TableParagraph"/>
              <w:spacing w:line="343" w:lineRule="exact"/>
              <w:rPr>
                <w:b/>
                <w:sz w:val="24"/>
                <w:szCs w:val="24"/>
              </w:rPr>
            </w:pPr>
          </w:p>
        </w:tc>
      </w:tr>
      <w:tr w:rsidR="00176788" w14:paraId="00304722" w14:textId="77777777" w:rsidTr="009A78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86" w:author="Vanessa Bolton" w:date="2026-04-30T14:28:00Z" w16du:dateUtc="2026-04-30T13:28:00Z">
            <w:tblPrEx>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425"/>
          <w:trPrChange w:id="87" w:author="Vanessa Bolton" w:date="2026-04-30T14:28:00Z" w16du:dateUtc="2026-04-30T13:28:00Z">
            <w:trPr>
              <w:gridAfter w:val="0"/>
              <w:trHeight w:val="556"/>
            </w:trPr>
          </w:trPrChange>
        </w:trPr>
        <w:tc>
          <w:tcPr>
            <w:tcW w:w="10918" w:type="dxa"/>
            <w:gridSpan w:val="4"/>
            <w:tcBorders>
              <w:top w:val="nil"/>
              <w:left w:val="nil"/>
              <w:bottom w:val="single" w:sz="4" w:space="0" w:color="auto"/>
              <w:right w:val="nil"/>
            </w:tcBorders>
            <w:tcPrChange w:id="88" w:author="Vanessa Bolton" w:date="2026-04-30T14:28:00Z" w16du:dateUtc="2026-04-30T13:28:00Z">
              <w:tcPr>
                <w:tcW w:w="10989" w:type="dxa"/>
                <w:gridSpan w:val="10"/>
              </w:tcPr>
            </w:tcPrChange>
          </w:tcPr>
          <w:p w14:paraId="028695DF" w14:textId="2A6EB230" w:rsidR="00176788" w:rsidRPr="00ED63C8" w:rsidRDefault="009A78AF" w:rsidP="008C63A4">
            <w:pPr>
              <w:pStyle w:val="TableParagraph"/>
              <w:spacing w:line="343" w:lineRule="exact"/>
              <w:ind w:left="4"/>
              <w:rPr>
                <w:b/>
                <w:sz w:val="24"/>
                <w:szCs w:val="24"/>
                <w:rPrChange w:id="89" w:author="Vanessa Bolton" w:date="2026-04-30T14:14:00Z" w16du:dateUtc="2026-04-30T13:14:00Z">
                  <w:rPr>
                    <w:b/>
                    <w:sz w:val="30"/>
                  </w:rPr>
                </w:rPrChange>
              </w:rPr>
            </w:pPr>
            <w:r>
              <w:rPr>
                <w:b/>
                <w:color w:val="002060"/>
                <w:sz w:val="24"/>
                <w:szCs w:val="24"/>
              </w:rPr>
              <w:lastRenderedPageBreak/>
              <w:t>9</w:t>
            </w:r>
            <w:r w:rsidR="00E4649E">
              <w:rPr>
                <w:b/>
                <w:color w:val="002060"/>
                <w:sz w:val="24"/>
                <w:szCs w:val="24"/>
              </w:rPr>
              <w:t xml:space="preserve">. </w:t>
            </w:r>
            <w:r w:rsidR="00754407" w:rsidRPr="00ED63C8">
              <w:rPr>
                <w:b/>
                <w:color w:val="002060"/>
                <w:sz w:val="24"/>
                <w:szCs w:val="24"/>
                <w:rPrChange w:id="90" w:author="Vanessa Bolton" w:date="2026-04-30T14:14:00Z" w16du:dateUtc="2026-04-30T13:14:00Z">
                  <w:rPr>
                    <w:b/>
                    <w:sz w:val="30"/>
                  </w:rPr>
                </w:rPrChange>
              </w:rPr>
              <w:t>References</w:t>
            </w:r>
          </w:p>
        </w:tc>
      </w:tr>
      <w:tr w:rsidR="00176788" w14:paraId="235BD424" w14:textId="77777777" w:rsidTr="006A0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1" w:author="Vanessa Bolton" w:date="2026-04-30T14:28:00Z" w16du:dateUtc="2026-04-30T13:28:00Z">
            <w:tblPrEx>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407"/>
          <w:trPrChange w:id="92" w:author="Vanessa Bolton" w:date="2026-04-30T14:28:00Z" w16du:dateUtc="2026-04-30T13:28:00Z">
            <w:trPr>
              <w:gridAfter w:val="0"/>
              <w:trHeight w:val="2551"/>
            </w:trPr>
          </w:trPrChange>
        </w:trPr>
        <w:tc>
          <w:tcPr>
            <w:tcW w:w="10918" w:type="dxa"/>
            <w:gridSpan w:val="4"/>
            <w:tcBorders>
              <w:top w:val="single" w:sz="4" w:space="0" w:color="auto"/>
              <w:left w:val="single" w:sz="4" w:space="0" w:color="auto"/>
              <w:bottom w:val="single" w:sz="4" w:space="0" w:color="auto"/>
              <w:right w:val="single" w:sz="4" w:space="0" w:color="auto"/>
            </w:tcBorders>
            <w:noWrap/>
            <w:tcPrChange w:id="93" w:author="Vanessa Bolton" w:date="2026-04-30T14:28:00Z" w16du:dateUtc="2026-04-30T13:28:00Z">
              <w:tcPr>
                <w:tcW w:w="10989" w:type="dxa"/>
                <w:gridSpan w:val="10"/>
              </w:tcPr>
            </w:tcPrChange>
          </w:tcPr>
          <w:p w14:paraId="1A08771C" w14:textId="77777777" w:rsidR="004D0864" w:rsidRDefault="004A3669" w:rsidP="00744DA5">
            <w:pPr>
              <w:pStyle w:val="TableParagraph"/>
              <w:ind w:left="141" w:right="-1" w:hanging="710"/>
            </w:pPr>
            <w:r>
              <w:tab/>
            </w:r>
          </w:p>
          <w:p w14:paraId="28C63D1A" w14:textId="4595AC86" w:rsidR="00235810" w:rsidRPr="00ED63C8" w:rsidRDefault="00235810" w:rsidP="004D0864">
            <w:pPr>
              <w:pStyle w:val="TableParagraph"/>
              <w:ind w:left="141" w:right="-1"/>
              <w:rPr>
                <w:rPrChange w:id="94" w:author="Vanessa Bolton" w:date="2026-04-30T14:19:00Z" w16du:dateUtc="2026-04-30T13:19:00Z">
                  <w:rPr>
                    <w:highlight w:val="yellow"/>
                  </w:rPr>
                </w:rPrChange>
              </w:rPr>
            </w:pPr>
            <w:r w:rsidRPr="00ED63C8">
              <w:rPr>
                <w:rPrChange w:id="95" w:author="Vanessa Bolton" w:date="2026-04-30T14:19:00Z" w16du:dateUtc="2026-04-30T13:19:00Z">
                  <w:rPr>
                    <w:highlight w:val="yellow"/>
                  </w:rPr>
                </w:rPrChange>
              </w:rPr>
              <w:t>Please indicate two people who can provide references - one of whom should be your present/most recent employer. References will be taken up before an offer of employment is made and may be taken up prior to</w:t>
            </w:r>
            <w:r w:rsidRPr="00ED63C8">
              <w:rPr>
                <w:spacing w:val="-2"/>
                <w:rPrChange w:id="96" w:author="Vanessa Bolton" w:date="2026-04-30T14:19:00Z" w16du:dateUtc="2026-04-30T13:19:00Z">
                  <w:rPr>
                    <w:spacing w:val="-2"/>
                    <w:highlight w:val="yellow"/>
                  </w:rPr>
                </w:rPrChange>
              </w:rPr>
              <w:t xml:space="preserve"> </w:t>
            </w:r>
            <w:r w:rsidRPr="00ED63C8">
              <w:rPr>
                <w:rPrChange w:id="97" w:author="Vanessa Bolton" w:date="2026-04-30T14:19:00Z" w16du:dateUtc="2026-04-30T13:19:00Z">
                  <w:rPr>
                    <w:highlight w:val="yellow"/>
                  </w:rPr>
                </w:rPrChange>
              </w:rPr>
              <w:t>interview.</w:t>
            </w:r>
          </w:p>
          <w:p w14:paraId="5822DE51" w14:textId="77777777" w:rsidR="00235810" w:rsidRPr="00ED63C8" w:rsidRDefault="00235810" w:rsidP="00235810">
            <w:pPr>
              <w:pStyle w:val="TableParagraph"/>
              <w:rPr>
                <w:b/>
              </w:rPr>
            </w:pPr>
          </w:p>
          <w:p w14:paraId="3F9CCFBB" w14:textId="784CB4E7" w:rsidR="00235810" w:rsidRDefault="00235810" w:rsidP="00744DA5">
            <w:pPr>
              <w:pStyle w:val="TableParagraph"/>
              <w:spacing w:before="3" w:line="242" w:lineRule="auto"/>
              <w:ind w:left="141" w:right="141" w:hanging="1"/>
              <w:jc w:val="both"/>
            </w:pPr>
            <w:r w:rsidRPr="00ED63C8">
              <w:rPr>
                <w:rPrChange w:id="98" w:author="Vanessa Bolton" w:date="2026-04-30T14:19:00Z" w16du:dateUtc="2026-04-30T13:19:00Z">
                  <w:rPr>
                    <w:highlight w:val="yellow"/>
                  </w:rPr>
                </w:rPrChange>
              </w:rPr>
              <w:t>The</w:t>
            </w:r>
            <w:r w:rsidRPr="00ED63C8">
              <w:rPr>
                <w:spacing w:val="-12"/>
                <w:rPrChange w:id="99" w:author="Vanessa Bolton" w:date="2026-04-30T14:19:00Z" w16du:dateUtc="2026-04-30T13:19:00Z">
                  <w:rPr>
                    <w:spacing w:val="-12"/>
                    <w:highlight w:val="yellow"/>
                  </w:rPr>
                </w:rPrChange>
              </w:rPr>
              <w:t xml:space="preserve"> </w:t>
            </w:r>
            <w:r w:rsidRPr="00ED63C8">
              <w:rPr>
                <w:rPrChange w:id="100" w:author="Vanessa Bolton" w:date="2026-04-30T14:19:00Z" w16du:dateUtc="2026-04-30T13:19:00Z">
                  <w:rPr>
                    <w:highlight w:val="yellow"/>
                  </w:rPr>
                </w:rPrChange>
              </w:rPr>
              <w:t>Organisation reserves</w:t>
            </w:r>
            <w:r w:rsidRPr="00ED63C8">
              <w:rPr>
                <w:spacing w:val="-14"/>
                <w:rPrChange w:id="101" w:author="Vanessa Bolton" w:date="2026-04-30T14:19:00Z" w16du:dateUtc="2026-04-30T13:19:00Z">
                  <w:rPr>
                    <w:spacing w:val="-14"/>
                    <w:highlight w:val="yellow"/>
                  </w:rPr>
                </w:rPrChange>
              </w:rPr>
              <w:t xml:space="preserve"> </w:t>
            </w:r>
            <w:r w:rsidRPr="00ED63C8">
              <w:rPr>
                <w:rPrChange w:id="102" w:author="Vanessa Bolton" w:date="2026-04-30T14:19:00Z" w16du:dateUtc="2026-04-30T13:19:00Z">
                  <w:rPr>
                    <w:highlight w:val="yellow"/>
                  </w:rPr>
                </w:rPrChange>
              </w:rPr>
              <w:t>the</w:t>
            </w:r>
            <w:r w:rsidRPr="00ED63C8">
              <w:rPr>
                <w:spacing w:val="-13"/>
                <w:rPrChange w:id="103" w:author="Vanessa Bolton" w:date="2026-04-30T14:19:00Z" w16du:dateUtc="2026-04-30T13:19:00Z">
                  <w:rPr>
                    <w:spacing w:val="-13"/>
                    <w:highlight w:val="yellow"/>
                  </w:rPr>
                </w:rPrChange>
              </w:rPr>
              <w:t xml:space="preserve"> </w:t>
            </w:r>
            <w:r w:rsidRPr="00ED63C8">
              <w:rPr>
                <w:rPrChange w:id="104" w:author="Vanessa Bolton" w:date="2026-04-30T14:19:00Z" w16du:dateUtc="2026-04-30T13:19:00Z">
                  <w:rPr>
                    <w:highlight w:val="yellow"/>
                  </w:rPr>
                </w:rPrChange>
              </w:rPr>
              <w:t>right</w:t>
            </w:r>
            <w:r w:rsidRPr="00ED63C8">
              <w:rPr>
                <w:spacing w:val="-11"/>
                <w:rPrChange w:id="105" w:author="Vanessa Bolton" w:date="2026-04-30T14:19:00Z" w16du:dateUtc="2026-04-30T13:19:00Z">
                  <w:rPr>
                    <w:spacing w:val="-11"/>
                    <w:highlight w:val="yellow"/>
                  </w:rPr>
                </w:rPrChange>
              </w:rPr>
              <w:t xml:space="preserve"> </w:t>
            </w:r>
            <w:r w:rsidRPr="00ED63C8">
              <w:rPr>
                <w:rPrChange w:id="106" w:author="Vanessa Bolton" w:date="2026-04-30T14:19:00Z" w16du:dateUtc="2026-04-30T13:19:00Z">
                  <w:rPr>
                    <w:highlight w:val="yellow"/>
                  </w:rPr>
                </w:rPrChange>
              </w:rPr>
              <w:t>to</w:t>
            </w:r>
            <w:r w:rsidRPr="00ED63C8">
              <w:rPr>
                <w:spacing w:val="-11"/>
                <w:rPrChange w:id="107" w:author="Vanessa Bolton" w:date="2026-04-30T14:19:00Z" w16du:dateUtc="2026-04-30T13:19:00Z">
                  <w:rPr>
                    <w:spacing w:val="-11"/>
                    <w:highlight w:val="yellow"/>
                  </w:rPr>
                </w:rPrChange>
              </w:rPr>
              <w:t xml:space="preserve"> </w:t>
            </w:r>
            <w:r w:rsidRPr="00ED63C8">
              <w:rPr>
                <w:rPrChange w:id="108" w:author="Vanessa Bolton" w:date="2026-04-30T14:19:00Z" w16du:dateUtc="2026-04-30T13:19:00Z">
                  <w:rPr>
                    <w:highlight w:val="yellow"/>
                  </w:rPr>
                </w:rPrChange>
              </w:rPr>
              <w:t>request</w:t>
            </w:r>
            <w:r w:rsidRPr="00ED63C8">
              <w:rPr>
                <w:spacing w:val="-15"/>
                <w:rPrChange w:id="109" w:author="Vanessa Bolton" w:date="2026-04-30T14:19:00Z" w16du:dateUtc="2026-04-30T13:19:00Z">
                  <w:rPr>
                    <w:spacing w:val="-15"/>
                    <w:highlight w:val="yellow"/>
                  </w:rPr>
                </w:rPrChange>
              </w:rPr>
              <w:t xml:space="preserve"> </w:t>
            </w:r>
            <w:r w:rsidRPr="00ED63C8">
              <w:rPr>
                <w:rPrChange w:id="110" w:author="Vanessa Bolton" w:date="2026-04-30T14:19:00Z" w16du:dateUtc="2026-04-30T13:19:00Z">
                  <w:rPr>
                    <w:highlight w:val="yellow"/>
                  </w:rPr>
                </w:rPrChange>
              </w:rPr>
              <w:t>alternative</w:t>
            </w:r>
            <w:r w:rsidRPr="00ED63C8">
              <w:rPr>
                <w:spacing w:val="-15"/>
                <w:rPrChange w:id="111" w:author="Vanessa Bolton" w:date="2026-04-30T14:19:00Z" w16du:dateUtc="2026-04-30T13:19:00Z">
                  <w:rPr>
                    <w:spacing w:val="-15"/>
                    <w:highlight w:val="yellow"/>
                  </w:rPr>
                </w:rPrChange>
              </w:rPr>
              <w:t xml:space="preserve"> </w:t>
            </w:r>
            <w:r w:rsidRPr="00ED63C8">
              <w:rPr>
                <w:rPrChange w:id="112" w:author="Vanessa Bolton" w:date="2026-04-30T14:19:00Z" w16du:dateUtc="2026-04-30T13:19:00Z">
                  <w:rPr>
                    <w:highlight w:val="yellow"/>
                  </w:rPr>
                </w:rPrChange>
              </w:rPr>
              <w:t>referees</w:t>
            </w:r>
            <w:r w:rsidRPr="00ED63C8">
              <w:rPr>
                <w:spacing w:val="-15"/>
                <w:rPrChange w:id="113" w:author="Vanessa Bolton" w:date="2026-04-30T14:19:00Z" w16du:dateUtc="2026-04-30T13:19:00Z">
                  <w:rPr>
                    <w:spacing w:val="-15"/>
                    <w:highlight w:val="yellow"/>
                  </w:rPr>
                </w:rPrChange>
              </w:rPr>
              <w:t xml:space="preserve"> </w:t>
            </w:r>
            <w:r w:rsidRPr="00ED63C8">
              <w:rPr>
                <w:rPrChange w:id="114" w:author="Vanessa Bolton" w:date="2026-04-30T14:19:00Z" w16du:dateUtc="2026-04-30T13:19:00Z">
                  <w:rPr>
                    <w:highlight w:val="yellow"/>
                  </w:rPr>
                </w:rPrChange>
              </w:rPr>
              <w:t>where</w:t>
            </w:r>
            <w:r w:rsidRPr="00ED63C8">
              <w:rPr>
                <w:spacing w:val="-14"/>
                <w:rPrChange w:id="115" w:author="Vanessa Bolton" w:date="2026-04-30T14:19:00Z" w16du:dateUtc="2026-04-30T13:19:00Z">
                  <w:rPr>
                    <w:spacing w:val="-14"/>
                    <w:highlight w:val="yellow"/>
                  </w:rPr>
                </w:rPrChange>
              </w:rPr>
              <w:t xml:space="preserve"> </w:t>
            </w:r>
            <w:r w:rsidR="00DC0007">
              <w:rPr>
                <w:spacing w:val="-14"/>
              </w:rPr>
              <w:t xml:space="preserve">it is </w:t>
            </w:r>
            <w:r w:rsidRPr="00ED63C8">
              <w:rPr>
                <w:rPrChange w:id="116" w:author="Vanessa Bolton" w:date="2026-04-30T14:19:00Z" w16du:dateUtc="2026-04-30T13:19:00Z">
                  <w:rPr>
                    <w:highlight w:val="yellow"/>
                  </w:rPr>
                </w:rPrChange>
              </w:rPr>
              <w:t>felt</w:t>
            </w:r>
            <w:r w:rsidRPr="00ED63C8">
              <w:rPr>
                <w:spacing w:val="-11"/>
                <w:rPrChange w:id="117" w:author="Vanessa Bolton" w:date="2026-04-30T14:19:00Z" w16du:dateUtc="2026-04-30T13:19:00Z">
                  <w:rPr>
                    <w:spacing w:val="-11"/>
                    <w:highlight w:val="yellow"/>
                  </w:rPr>
                </w:rPrChange>
              </w:rPr>
              <w:t xml:space="preserve"> </w:t>
            </w:r>
            <w:r w:rsidRPr="00ED63C8">
              <w:rPr>
                <w:rPrChange w:id="118" w:author="Vanessa Bolton" w:date="2026-04-30T14:19:00Z" w16du:dateUtc="2026-04-30T13:19:00Z">
                  <w:rPr>
                    <w:highlight w:val="yellow"/>
                  </w:rPr>
                </w:rPrChange>
              </w:rPr>
              <w:t>appropriate</w:t>
            </w:r>
            <w:r w:rsidRPr="00ED63C8">
              <w:rPr>
                <w:spacing w:val="-17"/>
                <w:rPrChange w:id="119" w:author="Vanessa Bolton" w:date="2026-04-30T14:19:00Z" w16du:dateUtc="2026-04-30T13:19:00Z">
                  <w:rPr>
                    <w:spacing w:val="-17"/>
                    <w:highlight w:val="yellow"/>
                  </w:rPr>
                </w:rPrChange>
              </w:rPr>
              <w:t xml:space="preserve"> </w:t>
            </w:r>
            <w:r w:rsidRPr="00ED63C8">
              <w:rPr>
                <w:rPrChange w:id="120" w:author="Vanessa Bolton" w:date="2026-04-30T14:19:00Z" w16du:dateUtc="2026-04-30T13:19:00Z">
                  <w:rPr>
                    <w:highlight w:val="yellow"/>
                  </w:rPr>
                </w:rPrChange>
              </w:rPr>
              <w:t>to</w:t>
            </w:r>
            <w:r w:rsidRPr="00ED63C8">
              <w:rPr>
                <w:spacing w:val="-10"/>
                <w:rPrChange w:id="121" w:author="Vanessa Bolton" w:date="2026-04-30T14:19:00Z" w16du:dateUtc="2026-04-30T13:19:00Z">
                  <w:rPr>
                    <w:spacing w:val="-10"/>
                    <w:highlight w:val="yellow"/>
                  </w:rPr>
                </w:rPrChange>
              </w:rPr>
              <w:t xml:space="preserve"> </w:t>
            </w:r>
            <w:r w:rsidRPr="00ED63C8">
              <w:rPr>
                <w:rPrChange w:id="122" w:author="Vanessa Bolton" w:date="2026-04-30T14:19:00Z" w16du:dateUtc="2026-04-30T13:19:00Z">
                  <w:rPr>
                    <w:highlight w:val="yellow"/>
                  </w:rPr>
                </w:rPrChange>
              </w:rPr>
              <w:t>fulfill</w:t>
            </w:r>
            <w:r w:rsidRPr="00ED63C8">
              <w:rPr>
                <w:spacing w:val="-12"/>
                <w:rPrChange w:id="123" w:author="Vanessa Bolton" w:date="2026-04-30T14:19:00Z" w16du:dateUtc="2026-04-30T13:19:00Z">
                  <w:rPr>
                    <w:spacing w:val="-12"/>
                    <w:highlight w:val="yellow"/>
                  </w:rPr>
                </w:rPrChange>
              </w:rPr>
              <w:t xml:space="preserve"> </w:t>
            </w:r>
            <w:r w:rsidRPr="00ED63C8">
              <w:rPr>
                <w:rPrChange w:id="124" w:author="Vanessa Bolton" w:date="2026-04-30T14:19:00Z" w16du:dateUtc="2026-04-30T13:19:00Z">
                  <w:rPr>
                    <w:highlight w:val="yellow"/>
                  </w:rPr>
                </w:rPrChange>
              </w:rPr>
              <w:t>safer</w:t>
            </w:r>
            <w:r w:rsidRPr="00ED63C8">
              <w:rPr>
                <w:spacing w:val="-18"/>
                <w:rPrChange w:id="125" w:author="Vanessa Bolton" w:date="2026-04-30T14:19:00Z" w16du:dateUtc="2026-04-30T13:19:00Z">
                  <w:rPr>
                    <w:spacing w:val="-18"/>
                    <w:highlight w:val="yellow"/>
                  </w:rPr>
                </w:rPrChange>
              </w:rPr>
              <w:t xml:space="preserve"> </w:t>
            </w:r>
            <w:r w:rsidRPr="00ED63C8">
              <w:rPr>
                <w:rPrChange w:id="126" w:author="Vanessa Bolton" w:date="2026-04-30T14:19:00Z" w16du:dateUtc="2026-04-30T13:19:00Z">
                  <w:rPr>
                    <w:highlight w:val="yellow"/>
                  </w:rPr>
                </w:rPrChange>
              </w:rPr>
              <w:t>recruitment requiremen</w:t>
            </w:r>
            <w:r w:rsidRPr="00ED63C8">
              <w:t>ts.</w:t>
            </w:r>
          </w:p>
          <w:p w14:paraId="2A59DCA1" w14:textId="00A48A22" w:rsidR="00F54CC1" w:rsidRDefault="00F54CC1" w:rsidP="00744DA5">
            <w:pPr>
              <w:pStyle w:val="TableParagraph"/>
              <w:spacing w:before="3" w:line="242" w:lineRule="auto"/>
              <w:ind w:left="141" w:right="473" w:hanging="1"/>
              <w:jc w:val="both"/>
            </w:pPr>
            <w:r>
              <w:rPr>
                <w:noProof/>
              </w:rPr>
              <w:drawing>
                <wp:anchor distT="0" distB="0" distL="114300" distR="114300" simplePos="0" relativeHeight="251658240" behindDoc="0" locked="0" layoutInCell="1" allowOverlap="1" wp14:anchorId="2DB454DB" wp14:editId="5527E80B">
                  <wp:simplePos x="0" y="0"/>
                  <wp:positionH relativeFrom="column">
                    <wp:posOffset>5793740</wp:posOffset>
                  </wp:positionH>
                  <wp:positionV relativeFrom="paragraph">
                    <wp:posOffset>164465</wp:posOffset>
                  </wp:positionV>
                  <wp:extent cx="152400" cy="152400"/>
                  <wp:effectExtent l="0" t="0" r="0" b="0"/>
                  <wp:wrapSquare wrapText="bothSides"/>
                  <wp:docPr id="573569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14:sizeRelH relativeFrom="margin">
                    <wp14:pctWidth>0</wp14:pctWidth>
                  </wp14:sizeRelH>
                  <wp14:sizeRelV relativeFrom="margin">
                    <wp14:pctHeight>0</wp14:pctHeight>
                  </wp14:sizeRelV>
                </wp:anchor>
              </w:drawing>
            </w:r>
          </w:p>
          <w:p w14:paraId="34596D38" w14:textId="13B778DE" w:rsidR="00235810" w:rsidRDefault="00235810" w:rsidP="00744DA5">
            <w:pPr>
              <w:pStyle w:val="TableParagraph"/>
              <w:spacing w:before="3" w:line="242" w:lineRule="auto"/>
              <w:ind w:left="141" w:right="473" w:hanging="1"/>
              <w:jc w:val="both"/>
            </w:pPr>
            <w:r>
              <w:t xml:space="preserve">Please tick here to confirm you are happy for references to be requested prior to interview:  </w:t>
            </w:r>
          </w:p>
          <w:p w14:paraId="71BAB918" w14:textId="615DD089" w:rsidR="004D1C7F" w:rsidRDefault="004D1C7F" w:rsidP="004D1C7F">
            <w:pPr>
              <w:pStyle w:val="TableParagraph"/>
              <w:spacing w:before="3" w:line="242" w:lineRule="auto"/>
              <w:ind w:left="4" w:right="473" w:hanging="1"/>
              <w:jc w:val="both"/>
            </w:pPr>
          </w:p>
        </w:tc>
      </w:tr>
      <w:tr w:rsidR="00176788" w14:paraId="234556A4"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 w:author="Vanessa Bolton" w:date="2026-04-30T14:08:00Z" w16du:dateUtc="2026-04-30T13:08:00Z">
            <w:tblPrEx>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400"/>
          <w:trPrChange w:id="128" w:author="Vanessa Bolton" w:date="2026-04-30T14:08:00Z" w16du:dateUtc="2026-04-30T13:08:00Z">
            <w:trPr>
              <w:gridAfter w:val="0"/>
              <w:trHeight w:val="400"/>
            </w:trPr>
          </w:trPrChange>
        </w:trPr>
        <w:tc>
          <w:tcPr>
            <w:tcW w:w="2774" w:type="dxa"/>
            <w:tcBorders>
              <w:top w:val="single" w:sz="4" w:space="0" w:color="auto"/>
            </w:tcBorders>
            <w:tcPrChange w:id="129" w:author="Vanessa Bolton" w:date="2026-04-30T14:08:00Z" w16du:dateUtc="2026-04-30T13:08:00Z">
              <w:tcPr>
                <w:tcW w:w="2747" w:type="dxa"/>
                <w:gridSpan w:val="3"/>
              </w:tcPr>
            </w:tcPrChange>
          </w:tcPr>
          <w:p w14:paraId="77A775D1" w14:textId="77777777" w:rsidR="00176788" w:rsidRDefault="00754407">
            <w:pPr>
              <w:pStyle w:val="TableParagraph"/>
              <w:ind w:left="107"/>
              <w:pPrChange w:id="130" w:author="Vanessa Bolton" w:date="2026-04-30T14:09:00Z" w16du:dateUtc="2026-04-30T13:09:00Z">
                <w:pPr>
                  <w:pStyle w:val="TableParagraph"/>
                  <w:spacing w:line="195" w:lineRule="exact"/>
                  <w:ind w:left="107"/>
                </w:pPr>
              </w:pPrChange>
            </w:pPr>
            <w:r>
              <w:t>Name:</w:t>
            </w:r>
          </w:p>
        </w:tc>
        <w:tc>
          <w:tcPr>
            <w:tcW w:w="2748" w:type="dxa"/>
            <w:tcBorders>
              <w:top w:val="single" w:sz="4" w:space="0" w:color="auto"/>
            </w:tcBorders>
            <w:tcPrChange w:id="131" w:author="Vanessa Bolton" w:date="2026-04-30T14:08:00Z" w16du:dateUtc="2026-04-30T13:08:00Z">
              <w:tcPr>
                <w:tcW w:w="2748" w:type="dxa"/>
                <w:gridSpan w:val="2"/>
              </w:tcPr>
            </w:tcPrChange>
          </w:tcPr>
          <w:p w14:paraId="6E5FD466" w14:textId="77777777" w:rsidR="00176788" w:rsidRDefault="00176788" w:rsidP="00ED63C8">
            <w:pPr>
              <w:pStyle w:val="TableParagraph"/>
              <w:rPr>
                <w:rFonts w:ascii="Times New Roman"/>
              </w:rPr>
            </w:pPr>
          </w:p>
        </w:tc>
        <w:tc>
          <w:tcPr>
            <w:tcW w:w="2747" w:type="dxa"/>
            <w:tcBorders>
              <w:top w:val="single" w:sz="4" w:space="0" w:color="auto"/>
            </w:tcBorders>
            <w:tcPrChange w:id="132" w:author="Vanessa Bolton" w:date="2026-04-30T14:08:00Z" w16du:dateUtc="2026-04-30T13:08:00Z">
              <w:tcPr>
                <w:tcW w:w="2747" w:type="dxa"/>
                <w:gridSpan w:val="2"/>
              </w:tcPr>
            </w:tcPrChange>
          </w:tcPr>
          <w:p w14:paraId="6D644876" w14:textId="77777777" w:rsidR="00176788" w:rsidRDefault="00754407">
            <w:pPr>
              <w:pStyle w:val="TableParagraph"/>
              <w:ind w:left="106"/>
              <w:pPrChange w:id="133" w:author="Vanessa Bolton" w:date="2026-04-30T14:09:00Z" w16du:dateUtc="2026-04-30T13:09:00Z">
                <w:pPr>
                  <w:pStyle w:val="TableParagraph"/>
                  <w:spacing w:line="195" w:lineRule="exact"/>
                  <w:ind w:left="106"/>
                </w:pPr>
              </w:pPrChange>
            </w:pPr>
            <w:r>
              <w:t>Name:</w:t>
            </w:r>
          </w:p>
        </w:tc>
        <w:tc>
          <w:tcPr>
            <w:tcW w:w="2649" w:type="dxa"/>
            <w:tcBorders>
              <w:top w:val="single" w:sz="4" w:space="0" w:color="auto"/>
            </w:tcBorders>
            <w:tcPrChange w:id="134" w:author="Vanessa Bolton" w:date="2026-04-30T14:08:00Z" w16du:dateUtc="2026-04-30T13:08:00Z">
              <w:tcPr>
                <w:tcW w:w="2747" w:type="dxa"/>
                <w:gridSpan w:val="3"/>
              </w:tcPr>
            </w:tcPrChange>
          </w:tcPr>
          <w:p w14:paraId="3B3CB700" w14:textId="77777777" w:rsidR="00176788" w:rsidRDefault="00176788">
            <w:pPr>
              <w:pStyle w:val="TableParagraph"/>
              <w:rPr>
                <w:rFonts w:ascii="Times New Roman"/>
              </w:rPr>
            </w:pPr>
          </w:p>
        </w:tc>
      </w:tr>
      <w:tr w:rsidR="00176788" w14:paraId="7991A9CD" w14:textId="77777777" w:rsidTr="00591A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5" w:author="Vanessa Bolton" w:date="2026-04-30T14:08:00Z" w16du:dateUtc="2026-04-30T13:08:00Z">
            <w:tblPrEx>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1079"/>
          <w:trPrChange w:id="136" w:author="Vanessa Bolton" w:date="2026-04-30T14:08:00Z" w16du:dateUtc="2026-04-30T13:08:00Z">
            <w:trPr>
              <w:gridAfter w:val="0"/>
              <w:trHeight w:val="1199"/>
            </w:trPr>
          </w:trPrChange>
        </w:trPr>
        <w:tc>
          <w:tcPr>
            <w:tcW w:w="2774" w:type="dxa"/>
            <w:tcPrChange w:id="137" w:author="Vanessa Bolton" w:date="2026-04-30T14:08:00Z" w16du:dateUtc="2026-04-30T13:08:00Z">
              <w:tcPr>
                <w:tcW w:w="2747" w:type="dxa"/>
                <w:gridSpan w:val="3"/>
              </w:tcPr>
            </w:tcPrChange>
          </w:tcPr>
          <w:p w14:paraId="1000000C" w14:textId="77777777" w:rsidR="00176788" w:rsidRDefault="00754407">
            <w:pPr>
              <w:pStyle w:val="TableParagraph"/>
              <w:ind w:left="107"/>
              <w:rPr>
                <w:ins w:id="138" w:author="Vanessa Bolton" w:date="2026-05-12T10:16:00Z" w16du:dateUtc="2026-05-12T09:16:00Z"/>
              </w:rPr>
            </w:pPr>
            <w:r>
              <w:t>Address:</w:t>
            </w:r>
          </w:p>
          <w:p w14:paraId="33DC20BC" w14:textId="77777777" w:rsidR="009C7376" w:rsidRDefault="009C7376">
            <w:pPr>
              <w:pStyle w:val="TableParagraph"/>
              <w:ind w:left="107"/>
              <w:rPr>
                <w:ins w:id="139" w:author="Vanessa Bolton" w:date="2026-05-12T10:16:00Z" w16du:dateUtc="2026-05-12T09:16:00Z"/>
              </w:rPr>
            </w:pPr>
          </w:p>
          <w:p w14:paraId="6A9C3538" w14:textId="77777777" w:rsidR="009C7376" w:rsidRDefault="009C7376">
            <w:pPr>
              <w:pStyle w:val="TableParagraph"/>
              <w:ind w:left="107"/>
              <w:rPr>
                <w:ins w:id="140" w:author="Vanessa Bolton" w:date="2026-05-12T10:16:00Z" w16du:dateUtc="2026-05-12T09:16:00Z"/>
              </w:rPr>
            </w:pPr>
          </w:p>
          <w:p w14:paraId="084AFA4B" w14:textId="77777777" w:rsidR="009C7376" w:rsidRDefault="009C7376">
            <w:pPr>
              <w:pStyle w:val="TableParagraph"/>
              <w:ind w:left="107"/>
              <w:rPr>
                <w:ins w:id="141" w:author="Vanessa Bolton" w:date="2026-05-12T10:16:00Z" w16du:dateUtc="2026-05-12T09:16:00Z"/>
              </w:rPr>
            </w:pPr>
          </w:p>
          <w:p w14:paraId="3029F460" w14:textId="77777777" w:rsidR="009C7376" w:rsidRDefault="009C7376">
            <w:pPr>
              <w:pStyle w:val="TableParagraph"/>
              <w:ind w:left="107"/>
              <w:rPr>
                <w:ins w:id="142" w:author="Vanessa Bolton" w:date="2026-05-12T10:16:00Z" w16du:dateUtc="2026-05-12T09:16:00Z"/>
              </w:rPr>
            </w:pPr>
          </w:p>
          <w:p w14:paraId="36198AAD" w14:textId="77777777" w:rsidR="009C7376" w:rsidRDefault="009C7376">
            <w:pPr>
              <w:pStyle w:val="TableParagraph"/>
              <w:ind w:left="107"/>
              <w:pPrChange w:id="143" w:author="Vanessa Bolton" w:date="2026-04-30T14:09:00Z" w16du:dateUtc="2026-04-30T13:09:00Z">
                <w:pPr>
                  <w:pStyle w:val="TableParagraph"/>
                  <w:spacing w:line="195" w:lineRule="exact"/>
                  <w:ind w:left="107"/>
                </w:pPr>
              </w:pPrChange>
            </w:pPr>
          </w:p>
        </w:tc>
        <w:tc>
          <w:tcPr>
            <w:tcW w:w="2748" w:type="dxa"/>
            <w:tcPrChange w:id="144" w:author="Vanessa Bolton" w:date="2026-04-30T14:08:00Z" w16du:dateUtc="2026-04-30T13:08:00Z">
              <w:tcPr>
                <w:tcW w:w="2748" w:type="dxa"/>
                <w:gridSpan w:val="2"/>
              </w:tcPr>
            </w:tcPrChange>
          </w:tcPr>
          <w:p w14:paraId="0CE9D210" w14:textId="77777777" w:rsidR="00176788" w:rsidRDefault="00176788" w:rsidP="00ED63C8">
            <w:pPr>
              <w:pStyle w:val="TableParagraph"/>
              <w:rPr>
                <w:rFonts w:ascii="Times New Roman"/>
              </w:rPr>
            </w:pPr>
          </w:p>
        </w:tc>
        <w:tc>
          <w:tcPr>
            <w:tcW w:w="2747" w:type="dxa"/>
            <w:tcPrChange w:id="145" w:author="Vanessa Bolton" w:date="2026-04-30T14:08:00Z" w16du:dateUtc="2026-04-30T13:08:00Z">
              <w:tcPr>
                <w:tcW w:w="2747" w:type="dxa"/>
                <w:gridSpan w:val="2"/>
              </w:tcPr>
            </w:tcPrChange>
          </w:tcPr>
          <w:p w14:paraId="012C60AB" w14:textId="77777777" w:rsidR="00176788" w:rsidRDefault="00754407">
            <w:pPr>
              <w:pStyle w:val="TableParagraph"/>
              <w:ind w:left="106"/>
              <w:pPrChange w:id="146" w:author="Vanessa Bolton" w:date="2026-04-30T14:09:00Z" w16du:dateUtc="2026-04-30T13:09:00Z">
                <w:pPr>
                  <w:pStyle w:val="TableParagraph"/>
                  <w:spacing w:line="195" w:lineRule="exact"/>
                  <w:ind w:left="106"/>
                </w:pPr>
              </w:pPrChange>
            </w:pPr>
            <w:r>
              <w:t>Address:</w:t>
            </w:r>
          </w:p>
        </w:tc>
        <w:tc>
          <w:tcPr>
            <w:tcW w:w="2649" w:type="dxa"/>
            <w:tcPrChange w:id="147" w:author="Vanessa Bolton" w:date="2026-04-30T14:08:00Z" w16du:dateUtc="2026-04-30T13:08:00Z">
              <w:tcPr>
                <w:tcW w:w="2747" w:type="dxa"/>
                <w:gridSpan w:val="3"/>
              </w:tcPr>
            </w:tcPrChange>
          </w:tcPr>
          <w:p w14:paraId="1E854415" w14:textId="77777777" w:rsidR="00176788" w:rsidRDefault="00176788">
            <w:pPr>
              <w:pStyle w:val="TableParagraph"/>
              <w:rPr>
                <w:rFonts w:ascii="Times New Roman"/>
              </w:rPr>
            </w:pPr>
          </w:p>
        </w:tc>
      </w:tr>
      <w:tr w:rsidR="00176788" w14:paraId="1F771F9D"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2774" w:type="dxa"/>
          </w:tcPr>
          <w:p w14:paraId="642C1073" w14:textId="77777777" w:rsidR="00176788" w:rsidRDefault="00754407">
            <w:pPr>
              <w:pStyle w:val="TableParagraph"/>
              <w:ind w:left="107"/>
              <w:pPrChange w:id="148" w:author="Vanessa Bolton" w:date="2026-04-30T14:08:00Z" w16du:dateUtc="2026-04-30T13:08:00Z">
                <w:pPr>
                  <w:pStyle w:val="TableParagraph"/>
                  <w:spacing w:line="195" w:lineRule="exact"/>
                  <w:ind w:left="107"/>
                </w:pPr>
              </w:pPrChange>
            </w:pPr>
            <w:r>
              <w:t>Telephone:</w:t>
            </w:r>
          </w:p>
        </w:tc>
        <w:tc>
          <w:tcPr>
            <w:tcW w:w="2748" w:type="dxa"/>
          </w:tcPr>
          <w:p w14:paraId="097FEE76" w14:textId="77777777" w:rsidR="00176788" w:rsidRDefault="00176788" w:rsidP="00ED63C8">
            <w:pPr>
              <w:pStyle w:val="TableParagraph"/>
              <w:rPr>
                <w:rFonts w:ascii="Times New Roman"/>
              </w:rPr>
            </w:pPr>
          </w:p>
        </w:tc>
        <w:tc>
          <w:tcPr>
            <w:tcW w:w="2747" w:type="dxa"/>
          </w:tcPr>
          <w:p w14:paraId="0BEBE0D0" w14:textId="77777777" w:rsidR="00176788" w:rsidRDefault="00754407">
            <w:pPr>
              <w:pStyle w:val="TableParagraph"/>
              <w:ind w:left="106"/>
              <w:pPrChange w:id="149" w:author="Vanessa Bolton" w:date="2026-04-30T14:08:00Z" w16du:dateUtc="2026-04-30T13:08:00Z">
                <w:pPr>
                  <w:pStyle w:val="TableParagraph"/>
                  <w:spacing w:line="195" w:lineRule="exact"/>
                  <w:ind w:left="106"/>
                </w:pPr>
              </w:pPrChange>
            </w:pPr>
            <w:r>
              <w:t>Telephone:</w:t>
            </w:r>
          </w:p>
        </w:tc>
        <w:tc>
          <w:tcPr>
            <w:tcW w:w="2649" w:type="dxa"/>
          </w:tcPr>
          <w:p w14:paraId="731C4B06" w14:textId="77777777" w:rsidR="00176788" w:rsidRDefault="00176788">
            <w:pPr>
              <w:pStyle w:val="TableParagraph"/>
              <w:rPr>
                <w:rFonts w:ascii="Times New Roman"/>
              </w:rPr>
            </w:pPr>
          </w:p>
        </w:tc>
      </w:tr>
      <w:tr w:rsidR="00176788" w14:paraId="0F3917AD"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9"/>
        </w:trPr>
        <w:tc>
          <w:tcPr>
            <w:tcW w:w="2774" w:type="dxa"/>
          </w:tcPr>
          <w:p w14:paraId="38049C62" w14:textId="77777777" w:rsidR="00176788" w:rsidRDefault="00754407">
            <w:pPr>
              <w:pStyle w:val="TableParagraph"/>
              <w:ind w:left="107"/>
              <w:pPrChange w:id="150" w:author="Vanessa Bolton" w:date="2026-04-30T14:09:00Z" w16du:dateUtc="2026-04-30T13:09:00Z">
                <w:pPr>
                  <w:pStyle w:val="TableParagraph"/>
                  <w:spacing w:line="195" w:lineRule="exact"/>
                  <w:ind w:left="107"/>
                </w:pPr>
              </w:pPrChange>
            </w:pPr>
            <w:r>
              <w:t>Email:</w:t>
            </w:r>
          </w:p>
        </w:tc>
        <w:tc>
          <w:tcPr>
            <w:tcW w:w="2748" w:type="dxa"/>
          </w:tcPr>
          <w:p w14:paraId="23F026FB" w14:textId="77777777" w:rsidR="00176788" w:rsidRDefault="00176788" w:rsidP="00ED63C8">
            <w:pPr>
              <w:pStyle w:val="TableParagraph"/>
              <w:rPr>
                <w:rFonts w:ascii="Times New Roman"/>
              </w:rPr>
            </w:pPr>
          </w:p>
        </w:tc>
        <w:tc>
          <w:tcPr>
            <w:tcW w:w="2747" w:type="dxa"/>
          </w:tcPr>
          <w:p w14:paraId="4F143AAF" w14:textId="77777777" w:rsidR="00176788" w:rsidRDefault="00754407">
            <w:pPr>
              <w:pStyle w:val="TableParagraph"/>
              <w:ind w:left="106"/>
              <w:pPrChange w:id="151" w:author="Vanessa Bolton" w:date="2026-04-30T14:09:00Z" w16du:dateUtc="2026-04-30T13:09:00Z">
                <w:pPr>
                  <w:pStyle w:val="TableParagraph"/>
                  <w:spacing w:line="195" w:lineRule="exact"/>
                  <w:ind w:left="106"/>
                </w:pPr>
              </w:pPrChange>
            </w:pPr>
            <w:r>
              <w:t>Email:</w:t>
            </w:r>
          </w:p>
        </w:tc>
        <w:tc>
          <w:tcPr>
            <w:tcW w:w="2649" w:type="dxa"/>
          </w:tcPr>
          <w:p w14:paraId="561C1AB3" w14:textId="77777777" w:rsidR="00176788" w:rsidRDefault="00176788">
            <w:pPr>
              <w:pStyle w:val="TableParagraph"/>
              <w:rPr>
                <w:rFonts w:ascii="Times New Roman"/>
              </w:rPr>
            </w:pPr>
          </w:p>
        </w:tc>
      </w:tr>
      <w:tr w:rsidR="00176788" w14:paraId="1A737983"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2774" w:type="dxa"/>
          </w:tcPr>
          <w:p w14:paraId="1C4E08BD" w14:textId="77777777" w:rsidR="00176788" w:rsidRDefault="00754407">
            <w:pPr>
              <w:pStyle w:val="TableParagraph"/>
              <w:ind w:left="107"/>
              <w:pPrChange w:id="152" w:author="Vanessa Bolton" w:date="2026-04-30T14:09:00Z" w16du:dateUtc="2026-04-30T13:09:00Z">
                <w:pPr>
                  <w:pStyle w:val="TableParagraph"/>
                  <w:spacing w:line="195" w:lineRule="exact"/>
                  <w:ind w:left="107"/>
                </w:pPr>
              </w:pPrChange>
            </w:pPr>
            <w:r>
              <w:t>Occupation</w:t>
            </w:r>
          </w:p>
        </w:tc>
        <w:tc>
          <w:tcPr>
            <w:tcW w:w="2748" w:type="dxa"/>
          </w:tcPr>
          <w:p w14:paraId="78B1F9AC" w14:textId="77777777" w:rsidR="00176788" w:rsidRDefault="00176788" w:rsidP="00ED63C8">
            <w:pPr>
              <w:pStyle w:val="TableParagraph"/>
              <w:rPr>
                <w:rFonts w:ascii="Times New Roman"/>
              </w:rPr>
            </w:pPr>
          </w:p>
        </w:tc>
        <w:tc>
          <w:tcPr>
            <w:tcW w:w="2747" w:type="dxa"/>
          </w:tcPr>
          <w:p w14:paraId="5EC43278" w14:textId="77777777" w:rsidR="00176788" w:rsidRDefault="00754407">
            <w:pPr>
              <w:pStyle w:val="TableParagraph"/>
              <w:ind w:left="106"/>
              <w:pPrChange w:id="153" w:author="Vanessa Bolton" w:date="2026-04-30T14:09:00Z" w16du:dateUtc="2026-04-30T13:09:00Z">
                <w:pPr>
                  <w:pStyle w:val="TableParagraph"/>
                  <w:spacing w:line="195" w:lineRule="exact"/>
                  <w:ind w:left="106"/>
                </w:pPr>
              </w:pPrChange>
            </w:pPr>
            <w:r>
              <w:t>Occupation</w:t>
            </w:r>
          </w:p>
        </w:tc>
        <w:tc>
          <w:tcPr>
            <w:tcW w:w="2649" w:type="dxa"/>
          </w:tcPr>
          <w:p w14:paraId="27D11085" w14:textId="77777777" w:rsidR="00176788" w:rsidRDefault="00176788">
            <w:pPr>
              <w:pStyle w:val="TableParagraph"/>
              <w:rPr>
                <w:rFonts w:ascii="Times New Roman"/>
              </w:rPr>
            </w:pPr>
          </w:p>
        </w:tc>
      </w:tr>
    </w:tbl>
    <w:p w14:paraId="5B095D19" w14:textId="4559011E" w:rsidR="00176788" w:rsidRDefault="00176788">
      <w:pPr>
        <w:pStyle w:val="BodyText"/>
        <w:rPr>
          <w:del w:id="154" w:author="Vanessa Bolton" w:date="2025-10-30T10:45:00Z" w16du:dateUtc="2025-10-30T10:45:11Z"/>
          <w:b/>
          <w:sz w:val="20"/>
          <w:szCs w:val="20"/>
        </w:rPr>
      </w:pPr>
    </w:p>
    <w:p w14:paraId="11455F01" w14:textId="77777777" w:rsidR="00176788" w:rsidRDefault="00176788">
      <w:pPr>
        <w:pStyle w:val="BodyText"/>
        <w:spacing w:before="1"/>
        <w:rPr>
          <w:b/>
          <w:sz w:val="10"/>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Change w:id="155" w:author="Vanessa Bolton" w:date="2026-04-30T14:13:00Z" w16du:dateUtc="2026-04-30T13:13:00Z">
          <w:tblPr>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PrChange>
      </w:tblPr>
      <w:tblGrid>
        <w:gridCol w:w="10923"/>
        <w:tblGridChange w:id="156">
          <w:tblGrid>
            <w:gridCol w:w="93"/>
            <w:gridCol w:w="10895"/>
            <w:gridCol w:w="28"/>
          </w:tblGrid>
        </w:tblGridChange>
      </w:tblGrid>
      <w:tr w:rsidR="00176788" w14:paraId="7CF3896E" w14:textId="77777777" w:rsidTr="00591A0F">
        <w:trPr>
          <w:trHeight w:val="485"/>
          <w:trPrChange w:id="157" w:author="Vanessa Bolton" w:date="2026-04-30T14:13:00Z" w16du:dateUtc="2026-04-30T13:13:00Z">
            <w:trPr>
              <w:gridAfter w:val="0"/>
              <w:trHeight w:val="595"/>
            </w:trPr>
          </w:trPrChange>
        </w:trPr>
        <w:tc>
          <w:tcPr>
            <w:tcW w:w="10923" w:type="dxa"/>
            <w:tcBorders>
              <w:top w:val="nil"/>
              <w:left w:val="nil"/>
              <w:bottom w:val="single" w:sz="4" w:space="0" w:color="auto"/>
              <w:right w:val="nil"/>
            </w:tcBorders>
            <w:tcPrChange w:id="158" w:author="Vanessa Bolton" w:date="2026-04-30T14:13:00Z" w16du:dateUtc="2026-04-30T13:13:00Z">
              <w:tcPr>
                <w:tcW w:w="10988" w:type="dxa"/>
                <w:gridSpan w:val="2"/>
              </w:tcPr>
            </w:tcPrChange>
          </w:tcPr>
          <w:p w14:paraId="2D5A5174" w14:textId="3E812E13" w:rsidR="00176788" w:rsidRPr="00ED63C8" w:rsidRDefault="008357B8" w:rsidP="008357B8">
            <w:pPr>
              <w:pStyle w:val="TableParagraph"/>
              <w:spacing w:before="45"/>
              <w:rPr>
                <w:b/>
                <w:sz w:val="24"/>
                <w:szCs w:val="24"/>
                <w:rPrChange w:id="159" w:author="Vanessa Bolton" w:date="2026-04-30T14:13:00Z" w16du:dateUtc="2026-04-30T13:13:00Z">
                  <w:rPr>
                    <w:b/>
                    <w:sz w:val="30"/>
                  </w:rPr>
                </w:rPrChange>
              </w:rPr>
            </w:pPr>
            <w:r>
              <w:rPr>
                <w:b/>
                <w:color w:val="002060"/>
                <w:sz w:val="24"/>
                <w:szCs w:val="24"/>
              </w:rPr>
              <w:t>1</w:t>
            </w:r>
            <w:r w:rsidR="009A78AF">
              <w:rPr>
                <w:b/>
                <w:color w:val="002060"/>
                <w:sz w:val="24"/>
                <w:szCs w:val="24"/>
              </w:rPr>
              <w:t>0</w:t>
            </w:r>
            <w:r>
              <w:rPr>
                <w:b/>
                <w:color w:val="002060"/>
                <w:sz w:val="24"/>
                <w:szCs w:val="24"/>
              </w:rPr>
              <w:t xml:space="preserve">. </w:t>
            </w:r>
            <w:r w:rsidR="00754407" w:rsidRPr="00ED63C8">
              <w:rPr>
                <w:b/>
                <w:color w:val="002060"/>
                <w:sz w:val="24"/>
                <w:szCs w:val="24"/>
                <w:rPrChange w:id="160" w:author="Vanessa Bolton" w:date="2026-04-30T14:13:00Z" w16du:dateUtc="2026-04-30T13:13:00Z">
                  <w:rPr>
                    <w:b/>
                    <w:sz w:val="30"/>
                  </w:rPr>
                </w:rPrChange>
              </w:rPr>
              <w:t>Criminal Record</w:t>
            </w:r>
            <w:r w:rsidR="0083683E">
              <w:rPr>
                <w:b/>
                <w:color w:val="002060"/>
                <w:sz w:val="24"/>
                <w:szCs w:val="24"/>
              </w:rPr>
              <w:t xml:space="preserve"> Declaration</w:t>
            </w:r>
          </w:p>
        </w:tc>
      </w:tr>
      <w:tr w:rsidR="00176788" w14:paraId="03C201F9" w14:textId="77777777" w:rsidTr="0018415B">
        <w:trPr>
          <w:trHeight w:val="2272"/>
        </w:trPr>
        <w:tc>
          <w:tcPr>
            <w:tcW w:w="10923" w:type="dxa"/>
            <w:tcBorders>
              <w:top w:val="single" w:sz="4" w:space="0" w:color="auto"/>
            </w:tcBorders>
          </w:tcPr>
          <w:p w14:paraId="2BB3043D" w14:textId="77777777" w:rsidR="004D0864" w:rsidRDefault="004D0864" w:rsidP="0046035B">
            <w:pPr>
              <w:pStyle w:val="TableParagraph"/>
              <w:spacing w:line="235" w:lineRule="auto"/>
              <w:ind w:left="206" w:right="277" w:hanging="1"/>
              <w:jc w:val="both"/>
            </w:pPr>
          </w:p>
          <w:p w14:paraId="7EC284A5" w14:textId="3F97555F" w:rsidR="007B2255" w:rsidRPr="0046035B" w:rsidRDefault="004C7D5A" w:rsidP="0046035B">
            <w:pPr>
              <w:pStyle w:val="TableParagraph"/>
              <w:spacing w:line="235" w:lineRule="auto"/>
              <w:ind w:left="206" w:right="277" w:hanging="1"/>
              <w:jc w:val="both"/>
            </w:pPr>
            <w:r w:rsidRPr="0046035B">
              <w:t>If t</w:t>
            </w:r>
            <w:r w:rsidR="007B2255" w:rsidRPr="0046035B">
              <w:t>he role you are applying</w:t>
            </w:r>
            <w:r w:rsidR="0086722E">
              <w:t xml:space="preserve"> for</w:t>
            </w:r>
            <w:r w:rsidR="007B2255" w:rsidRPr="0046035B">
              <w:t xml:space="preserve"> </w:t>
            </w:r>
            <w:r w:rsidRPr="0046035B">
              <w:t>may</w:t>
            </w:r>
            <w:r w:rsidR="007B2255" w:rsidRPr="0046035B">
              <w:t xml:space="preserve"> </w:t>
            </w:r>
            <w:r w:rsidR="008C5DE2" w:rsidRPr="0046035B">
              <w:t>involve</w:t>
            </w:r>
            <w:r w:rsidR="007B2255" w:rsidRPr="0046035B">
              <w:t xml:space="preserve"> work in an educational setting and involve regulated activity with children. We are required to carry</w:t>
            </w:r>
            <w:r w:rsidR="0046035B" w:rsidRPr="0046035B">
              <w:t xml:space="preserve"> </w:t>
            </w:r>
            <w:r w:rsidR="007B2255" w:rsidRPr="0046035B">
              <w:t>out appropriate criminal record checks in accordance with safer recruitment</w:t>
            </w:r>
            <w:r w:rsidR="0046035B" w:rsidRPr="0046035B">
              <w:t xml:space="preserve"> </w:t>
            </w:r>
            <w:r w:rsidR="007B2255" w:rsidRPr="0046035B">
              <w:t>requirements.</w:t>
            </w:r>
          </w:p>
          <w:p w14:paraId="0767A6CE" w14:textId="77777777" w:rsidR="007B2255" w:rsidRPr="0046035B" w:rsidRDefault="007B2255" w:rsidP="007B2255">
            <w:pPr>
              <w:pStyle w:val="TableParagraph"/>
              <w:spacing w:line="235" w:lineRule="auto"/>
              <w:ind w:left="206" w:right="141" w:hanging="1"/>
              <w:jc w:val="both"/>
            </w:pPr>
          </w:p>
          <w:p w14:paraId="051530AF" w14:textId="478DC574" w:rsidR="00DD2F79" w:rsidRPr="0046035B" w:rsidRDefault="007B2255" w:rsidP="0046035B">
            <w:pPr>
              <w:pStyle w:val="TableParagraph"/>
              <w:spacing w:line="235" w:lineRule="auto"/>
              <w:ind w:left="206" w:right="141" w:hanging="1"/>
              <w:jc w:val="both"/>
            </w:pPr>
            <w:r w:rsidRPr="0046035B">
              <w:t>Applicants will be asked to disclose relevant criminal information at the</w:t>
            </w:r>
            <w:r w:rsidR="0046035B" w:rsidRPr="0046035B">
              <w:t xml:space="preserve"> </w:t>
            </w:r>
            <w:r w:rsidRPr="0046035B">
              <w:t xml:space="preserve">appropriate stage of the recruitment process. Certain convictions and </w:t>
            </w:r>
            <w:r w:rsidR="0046035B" w:rsidRPr="0046035B">
              <w:t>cautions are</w:t>
            </w:r>
            <w:r w:rsidRPr="0046035B">
              <w:t xml:space="preserve"> protected and do not need to be disclosed.</w:t>
            </w:r>
            <w:r w:rsidR="0046035B">
              <w:t xml:space="preserve"> </w:t>
            </w:r>
            <w:r w:rsidR="00147A28" w:rsidRPr="0046035B">
              <w:t xml:space="preserve"> Guidance</w:t>
            </w:r>
            <w:r w:rsidR="00DD2F79" w:rsidRPr="0046035B">
              <w:t xml:space="preserve"> on disclosure can be found on the Ministry of Justice website.</w:t>
            </w:r>
          </w:p>
          <w:p w14:paraId="06DA7A2A" w14:textId="77777777" w:rsidR="00176788" w:rsidRDefault="00DD2F79">
            <w:pPr>
              <w:pStyle w:val="TableParagraph"/>
              <w:spacing w:before="201" w:line="190" w:lineRule="auto"/>
              <w:ind w:left="204" w:right="267"/>
              <w:jc w:val="both"/>
              <w:rPr>
                <w:b/>
                <w:bCs/>
              </w:rPr>
            </w:pPr>
            <w:r w:rsidRPr="0046035B">
              <w:t>Further information will be requested from shortlisted candidates where required.</w:t>
            </w:r>
            <w:r w:rsidR="009B59A0">
              <w:rPr>
                <w:b/>
                <w:bCs/>
              </w:rPr>
              <w:t xml:space="preserve"> </w:t>
            </w:r>
          </w:p>
          <w:p w14:paraId="58E27C28" w14:textId="1761AEEF" w:rsidR="004D0864" w:rsidRDefault="004D0864" w:rsidP="004D0864">
            <w:pPr>
              <w:pStyle w:val="TableParagraph"/>
              <w:spacing w:before="201" w:line="190" w:lineRule="auto"/>
              <w:ind w:left="204" w:right="267"/>
              <w:jc w:val="both"/>
              <w:rPr>
                <w:highlight w:val="yellow"/>
              </w:rPr>
            </w:pPr>
          </w:p>
        </w:tc>
      </w:tr>
    </w:tbl>
    <w:p w14:paraId="44D24F1A" w14:textId="77777777" w:rsidR="00176788" w:rsidRDefault="00176788">
      <w:pPr>
        <w:pStyle w:val="BodyText"/>
        <w:rPr>
          <w:b/>
          <w:sz w:val="20"/>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61" w:author="Vanessa Bolton" w:date="2026-04-30T14:13:00Z" w16du:dateUtc="2026-04-30T13:13:00Z">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0920"/>
        <w:tblGridChange w:id="162">
          <w:tblGrid>
            <w:gridCol w:w="110"/>
            <w:gridCol w:w="10879"/>
            <w:gridCol w:w="41"/>
          </w:tblGrid>
        </w:tblGridChange>
      </w:tblGrid>
      <w:tr w:rsidR="00176788" w14:paraId="120E4803" w14:textId="77777777" w:rsidTr="0018415B">
        <w:trPr>
          <w:trHeight w:val="360"/>
          <w:trPrChange w:id="163" w:author="Vanessa Bolton" w:date="2026-04-30T14:13:00Z" w16du:dateUtc="2026-04-30T13:13:00Z">
            <w:trPr>
              <w:gridAfter w:val="0"/>
              <w:trHeight w:val="555"/>
            </w:trPr>
          </w:trPrChange>
        </w:trPr>
        <w:tc>
          <w:tcPr>
            <w:tcW w:w="10920" w:type="dxa"/>
            <w:tcBorders>
              <w:top w:val="nil"/>
              <w:left w:val="nil"/>
              <w:bottom w:val="single" w:sz="4" w:space="0" w:color="auto"/>
              <w:right w:val="nil"/>
            </w:tcBorders>
            <w:tcPrChange w:id="164" w:author="Vanessa Bolton" w:date="2026-04-30T14:13:00Z" w16du:dateUtc="2026-04-30T13:13:00Z">
              <w:tcPr>
                <w:tcW w:w="10989" w:type="dxa"/>
                <w:gridSpan w:val="2"/>
              </w:tcPr>
            </w:tcPrChange>
          </w:tcPr>
          <w:p w14:paraId="7877A6CE" w14:textId="7C625648" w:rsidR="00176788" w:rsidRDefault="00E820A8" w:rsidP="00E820A8">
            <w:pPr>
              <w:pStyle w:val="TableParagraph"/>
              <w:spacing w:before="4"/>
              <w:ind w:left="4"/>
              <w:rPr>
                <w:ins w:id="165" w:author="Vanessa Bolton" w:date="2026-05-12T10:16:00Z" w16du:dateUtc="2026-05-12T09:16:00Z"/>
                <w:b/>
                <w:color w:val="002060"/>
                <w:sz w:val="24"/>
                <w:szCs w:val="24"/>
              </w:rPr>
            </w:pPr>
            <w:r>
              <w:rPr>
                <w:b/>
                <w:color w:val="002060"/>
                <w:sz w:val="24"/>
                <w:szCs w:val="24"/>
              </w:rPr>
              <w:t>1</w:t>
            </w:r>
            <w:r w:rsidR="009A78AF">
              <w:rPr>
                <w:b/>
                <w:color w:val="002060"/>
                <w:sz w:val="24"/>
                <w:szCs w:val="24"/>
              </w:rPr>
              <w:t>1</w:t>
            </w:r>
            <w:r>
              <w:rPr>
                <w:b/>
                <w:color w:val="002060"/>
                <w:sz w:val="24"/>
                <w:szCs w:val="24"/>
              </w:rPr>
              <w:t xml:space="preserve">. </w:t>
            </w:r>
            <w:r w:rsidR="00754407" w:rsidRPr="00ED63C8">
              <w:rPr>
                <w:b/>
                <w:color w:val="002060"/>
                <w:sz w:val="24"/>
                <w:szCs w:val="24"/>
                <w:rPrChange w:id="166" w:author="Vanessa Bolton" w:date="2026-04-30T14:13:00Z" w16du:dateUtc="2026-04-30T13:13:00Z">
                  <w:rPr>
                    <w:b/>
                    <w:sz w:val="30"/>
                  </w:rPr>
                </w:rPrChange>
              </w:rPr>
              <w:t>Right to Work in the UK</w:t>
            </w:r>
          </w:p>
          <w:p w14:paraId="286DA98D" w14:textId="09B486CD" w:rsidR="00000F36" w:rsidRPr="00ED63C8" w:rsidRDefault="00000F36" w:rsidP="00E820A8">
            <w:pPr>
              <w:pStyle w:val="TableParagraph"/>
              <w:spacing w:before="4"/>
              <w:ind w:left="4"/>
              <w:rPr>
                <w:b/>
                <w:sz w:val="24"/>
                <w:szCs w:val="24"/>
                <w:rPrChange w:id="167" w:author="Vanessa Bolton" w:date="2026-04-30T14:13:00Z" w16du:dateUtc="2026-04-30T13:13:00Z">
                  <w:rPr>
                    <w:b/>
                    <w:sz w:val="30"/>
                  </w:rPr>
                </w:rPrChange>
              </w:rPr>
            </w:pPr>
          </w:p>
        </w:tc>
      </w:tr>
      <w:tr w:rsidR="00176788" w14:paraId="55AF0288" w14:textId="77777777" w:rsidTr="0018415B">
        <w:trPr>
          <w:trHeight w:val="482"/>
          <w:trPrChange w:id="168" w:author="Vanessa Bolton" w:date="2026-04-30T14:27:00Z" w16du:dateUtc="2026-04-30T13:27:00Z">
            <w:trPr>
              <w:gridAfter w:val="0"/>
              <w:trHeight w:val="762"/>
            </w:trPr>
          </w:trPrChange>
        </w:trPr>
        <w:tc>
          <w:tcPr>
            <w:tcW w:w="10920" w:type="dxa"/>
            <w:tcBorders>
              <w:top w:val="single" w:sz="4" w:space="0" w:color="auto"/>
            </w:tcBorders>
            <w:tcPrChange w:id="169" w:author="Vanessa Bolton" w:date="2026-04-30T14:27:00Z" w16du:dateUtc="2026-04-30T13:27:00Z">
              <w:tcPr>
                <w:tcW w:w="10989" w:type="dxa"/>
                <w:gridSpan w:val="2"/>
              </w:tcPr>
            </w:tcPrChange>
          </w:tcPr>
          <w:p w14:paraId="48ED60FF" w14:textId="676023FD" w:rsidR="00176788" w:rsidRDefault="00754407">
            <w:pPr>
              <w:pStyle w:val="TableParagraph"/>
              <w:ind w:left="141" w:right="134"/>
              <w:jc w:val="both"/>
              <w:rPr>
                <w:b/>
              </w:rPr>
              <w:pPrChange w:id="170" w:author="Vanessa Bolton" w:date="2026-04-30T14:27:00Z" w16du:dateUtc="2026-04-30T13:27:00Z">
                <w:pPr>
                  <w:pStyle w:val="TableParagraph"/>
                  <w:ind w:left="107" w:right="900" w:firstLine="99"/>
                </w:pPr>
              </w:pPrChange>
            </w:pPr>
            <w:r>
              <w:rPr>
                <w:b/>
              </w:rPr>
              <w:t xml:space="preserve">All shortlisted candidates will be required to </w:t>
            </w:r>
            <w:r w:rsidR="00E33EF8">
              <w:rPr>
                <w:b/>
              </w:rPr>
              <w:t xml:space="preserve">provide </w:t>
            </w:r>
            <w:r>
              <w:rPr>
                <w:b/>
              </w:rPr>
              <w:t>evidence</w:t>
            </w:r>
            <w:r w:rsidR="00E33EF8">
              <w:rPr>
                <w:b/>
              </w:rPr>
              <w:t xml:space="preserve"> of</w:t>
            </w:r>
            <w:r>
              <w:rPr>
                <w:b/>
              </w:rPr>
              <w:t xml:space="preserve"> their right to work in the UK at interview stage.</w:t>
            </w:r>
          </w:p>
        </w:tc>
      </w:tr>
      <w:tr w:rsidR="00176788" w14:paraId="61091E50" w14:textId="77777777" w:rsidTr="005A6CA7">
        <w:trPr>
          <w:trHeight w:val="759"/>
        </w:trPr>
        <w:tc>
          <w:tcPr>
            <w:tcW w:w="10920" w:type="dxa"/>
            <w:tcBorders>
              <w:bottom w:val="single" w:sz="4" w:space="0" w:color="auto"/>
            </w:tcBorders>
          </w:tcPr>
          <w:p w14:paraId="332623A9" w14:textId="77777777" w:rsidR="00176788" w:rsidRDefault="00754407" w:rsidP="0082060B">
            <w:pPr>
              <w:pStyle w:val="TableParagraph"/>
              <w:ind w:left="141" w:right="201"/>
            </w:pPr>
            <w:r>
              <w:rPr>
                <w:spacing w:val="-4"/>
              </w:rPr>
              <w:t>Are</w:t>
            </w:r>
            <w:r>
              <w:rPr>
                <w:spacing w:val="-10"/>
              </w:rPr>
              <w:t xml:space="preserve"> </w:t>
            </w:r>
            <w:r>
              <w:t>there</w:t>
            </w:r>
            <w:r>
              <w:rPr>
                <w:spacing w:val="-10"/>
              </w:rPr>
              <w:t xml:space="preserve"> </w:t>
            </w:r>
            <w:r>
              <w:t>any</w:t>
            </w:r>
            <w:r>
              <w:rPr>
                <w:spacing w:val="-16"/>
              </w:rPr>
              <w:t xml:space="preserve"> </w:t>
            </w:r>
            <w:r>
              <w:t>restrictions</w:t>
            </w:r>
            <w:r>
              <w:rPr>
                <w:spacing w:val="-17"/>
              </w:rPr>
              <w:t xml:space="preserve"> </w:t>
            </w:r>
            <w:r>
              <w:t>to</w:t>
            </w:r>
            <w:r>
              <w:rPr>
                <w:spacing w:val="-5"/>
              </w:rPr>
              <w:t xml:space="preserve"> </w:t>
            </w:r>
            <w:r>
              <w:t>your</w:t>
            </w:r>
            <w:r>
              <w:rPr>
                <w:spacing w:val="-10"/>
              </w:rPr>
              <w:t xml:space="preserve"> </w:t>
            </w:r>
            <w:r>
              <w:t>residence</w:t>
            </w:r>
            <w:r>
              <w:rPr>
                <w:spacing w:val="-16"/>
              </w:rPr>
              <w:t xml:space="preserve"> </w:t>
            </w:r>
            <w:r>
              <w:t>in</w:t>
            </w:r>
            <w:r>
              <w:rPr>
                <w:spacing w:val="-8"/>
              </w:rPr>
              <w:t xml:space="preserve"> </w:t>
            </w:r>
            <w:r>
              <w:rPr>
                <w:spacing w:val="-3"/>
              </w:rPr>
              <w:t>the</w:t>
            </w:r>
            <w:r>
              <w:rPr>
                <w:spacing w:val="-10"/>
              </w:rPr>
              <w:t xml:space="preserve"> </w:t>
            </w:r>
            <w:r>
              <w:t>UK</w:t>
            </w:r>
            <w:r>
              <w:rPr>
                <w:spacing w:val="-13"/>
              </w:rPr>
              <w:t xml:space="preserve"> </w:t>
            </w:r>
            <w:r>
              <w:t>which</w:t>
            </w:r>
            <w:r>
              <w:rPr>
                <w:spacing w:val="-11"/>
              </w:rPr>
              <w:t xml:space="preserve"> </w:t>
            </w:r>
            <w:r>
              <w:t>might</w:t>
            </w:r>
            <w:r>
              <w:rPr>
                <w:spacing w:val="-12"/>
              </w:rPr>
              <w:t xml:space="preserve"> </w:t>
            </w:r>
            <w:r>
              <w:t>affect</w:t>
            </w:r>
            <w:r>
              <w:rPr>
                <w:spacing w:val="-15"/>
              </w:rPr>
              <w:t xml:space="preserve"> </w:t>
            </w:r>
            <w:r>
              <w:t>your</w:t>
            </w:r>
            <w:r>
              <w:rPr>
                <w:spacing w:val="-10"/>
              </w:rPr>
              <w:t xml:space="preserve"> </w:t>
            </w:r>
            <w:r>
              <w:t>right</w:t>
            </w:r>
            <w:r>
              <w:rPr>
                <w:spacing w:val="-11"/>
              </w:rPr>
              <w:t xml:space="preserve"> </w:t>
            </w:r>
            <w:r>
              <w:t>to</w:t>
            </w:r>
            <w:r>
              <w:rPr>
                <w:spacing w:val="-8"/>
              </w:rPr>
              <w:t xml:space="preserve"> </w:t>
            </w:r>
            <w:r>
              <w:t>take</w:t>
            </w:r>
            <w:r>
              <w:rPr>
                <w:spacing w:val="-10"/>
              </w:rPr>
              <w:t xml:space="preserve"> </w:t>
            </w:r>
            <w:r>
              <w:t>up</w:t>
            </w:r>
            <w:r>
              <w:rPr>
                <w:spacing w:val="-8"/>
              </w:rPr>
              <w:t xml:space="preserve"> </w:t>
            </w:r>
            <w:r>
              <w:t>employment</w:t>
            </w:r>
            <w:r>
              <w:rPr>
                <w:spacing w:val="-17"/>
              </w:rPr>
              <w:t xml:space="preserve"> </w:t>
            </w:r>
            <w:r>
              <w:t>in the UK? (If YES, please provide</w:t>
            </w:r>
            <w:r>
              <w:rPr>
                <w:spacing w:val="-26"/>
              </w:rPr>
              <w:t xml:space="preserve"> </w:t>
            </w:r>
            <w:r>
              <w:t>details)</w:t>
            </w:r>
          </w:p>
          <w:p w14:paraId="0D23493C" w14:textId="77777777" w:rsidR="007C0AE8" w:rsidRDefault="007C0AE8" w:rsidP="0082060B">
            <w:pPr>
              <w:pStyle w:val="TableParagraph"/>
              <w:ind w:left="141" w:right="201"/>
            </w:pPr>
          </w:p>
          <w:p w14:paraId="36010AD3" w14:textId="77777777" w:rsidR="007C0AE8" w:rsidRDefault="007C0AE8" w:rsidP="0082060B">
            <w:pPr>
              <w:pStyle w:val="TableParagraph"/>
              <w:ind w:left="141" w:right="201"/>
            </w:pPr>
          </w:p>
        </w:tc>
      </w:tr>
      <w:tr w:rsidR="00176788" w14:paraId="33368976" w14:textId="77777777" w:rsidTr="005A6CA7">
        <w:tblPrEx>
          <w:tblPrExChange w:id="171" w:author="Vanessa Bolton" w:date="2026-05-12T10:19:00Z" w16du:dateUtc="2026-05-12T09:19:00Z">
            <w:tblPrEx>
              <w:tblInd w:w="279" w:type="dxa"/>
            </w:tblPrEx>
          </w:tblPrExChange>
        </w:tblPrEx>
        <w:trPr>
          <w:trHeight w:val="661"/>
          <w:trPrChange w:id="172" w:author="Vanessa Bolton" w:date="2026-05-12T10:19:00Z" w16du:dateUtc="2026-05-12T09:19:00Z">
            <w:trPr>
              <w:gridBefore w:val="1"/>
              <w:trHeight w:val="725"/>
            </w:trPr>
          </w:trPrChange>
        </w:trPr>
        <w:tc>
          <w:tcPr>
            <w:tcW w:w="10920" w:type="dxa"/>
            <w:tcBorders>
              <w:top w:val="single" w:sz="4" w:space="0" w:color="auto"/>
              <w:left w:val="single" w:sz="4" w:space="0" w:color="auto"/>
              <w:bottom w:val="nil"/>
              <w:right w:val="single" w:sz="4" w:space="0" w:color="auto"/>
            </w:tcBorders>
            <w:tcPrChange w:id="173" w:author="Vanessa Bolton" w:date="2026-05-12T10:19:00Z" w16du:dateUtc="2026-05-12T09:19:00Z">
              <w:tcPr>
                <w:tcW w:w="10920" w:type="dxa"/>
                <w:gridSpan w:val="2"/>
                <w:tcBorders>
                  <w:bottom w:val="single" w:sz="4" w:space="0" w:color="auto"/>
                </w:tcBorders>
              </w:tcPr>
            </w:tcPrChange>
          </w:tcPr>
          <w:p w14:paraId="3E1B2A67" w14:textId="153B251D" w:rsidR="000F1628" w:rsidRDefault="00754407" w:rsidP="00F41468">
            <w:pPr>
              <w:pStyle w:val="TableParagraph"/>
              <w:ind w:left="141" w:right="277" w:hanging="1"/>
              <w:jc w:val="both"/>
            </w:pPr>
            <w:r>
              <w:t xml:space="preserve">If you are successful in your application, would you require a work permit </w:t>
            </w:r>
            <w:r w:rsidR="00C30403">
              <w:t xml:space="preserve">or visa </w:t>
            </w:r>
            <w:r>
              <w:t>prior to taking up employment?</w:t>
            </w:r>
            <w:r w:rsidR="00CB2B3D">
              <w:t xml:space="preserve"> </w:t>
            </w:r>
            <w:r w:rsidR="00F41468">
              <w:t xml:space="preserve">     </w:t>
            </w:r>
            <w:r w:rsidR="00F41468" w:rsidRPr="00A665E3">
              <w:rPr>
                <w:rFonts w:ascii="Segoe UI Symbol" w:hAnsi="Segoe UI Symbol" w:cs="Segoe UI Symbol"/>
              </w:rPr>
              <w:t>☐</w:t>
            </w:r>
            <w:r w:rsidR="00F41468" w:rsidRPr="00A665E3">
              <w:t xml:space="preserve"> Yes </w:t>
            </w:r>
            <w:r w:rsidR="00F41468" w:rsidRPr="00A665E3">
              <w:rPr>
                <w:rFonts w:ascii="Segoe UI Symbol" w:hAnsi="Segoe UI Symbol" w:cs="Segoe UI Symbol"/>
              </w:rPr>
              <w:t>☐</w:t>
            </w:r>
            <w:r w:rsidR="00F41468" w:rsidRPr="00A665E3">
              <w:t xml:space="preserve"> No</w:t>
            </w:r>
          </w:p>
        </w:tc>
      </w:tr>
      <w:tr w:rsidR="004E4F7D" w14:paraId="1E35D24C" w14:textId="77777777" w:rsidTr="00394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Change w:id="174" w:author="Vanessa Bolton" w:date="2026-05-12T10:19:00Z" w16du:dateUtc="2026-05-12T09:19:00Z">
            <w:tblPrEx>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blPrExChange>
        </w:tblPrEx>
        <w:trPr>
          <w:trHeight w:val="377"/>
          <w:trPrChange w:id="175" w:author="Vanessa Bolton" w:date="2026-05-12T10:19:00Z" w16du:dateUtc="2026-05-12T09:19:00Z">
            <w:trPr>
              <w:gridBefore w:val="1"/>
              <w:trHeight w:val="377"/>
            </w:trPr>
          </w:trPrChange>
        </w:trPr>
        <w:tc>
          <w:tcPr>
            <w:tcW w:w="10920" w:type="dxa"/>
            <w:tcBorders>
              <w:top w:val="single" w:sz="4" w:space="0" w:color="auto"/>
              <w:left w:val="nil"/>
              <w:bottom w:val="nil"/>
              <w:right w:val="nil"/>
            </w:tcBorders>
            <w:tcPrChange w:id="176" w:author="Vanessa Bolton" w:date="2026-05-12T10:19:00Z" w16du:dateUtc="2026-05-12T09:19:00Z">
              <w:tcPr>
                <w:tcW w:w="10920" w:type="dxa"/>
                <w:gridSpan w:val="2"/>
                <w:tcBorders>
                  <w:top w:val="nil"/>
                  <w:left w:val="nil"/>
                  <w:bottom w:val="single" w:sz="4" w:space="0" w:color="auto"/>
                  <w:right w:val="nil"/>
                </w:tcBorders>
              </w:tcPr>
            </w:tcPrChange>
          </w:tcPr>
          <w:p w14:paraId="55C914F5" w14:textId="2E571B86" w:rsidR="00732AF8" w:rsidDel="00D741BE" w:rsidRDefault="00732AF8" w:rsidP="006C26D2">
            <w:pPr>
              <w:pStyle w:val="TableParagraph"/>
              <w:spacing w:line="342" w:lineRule="exact"/>
              <w:ind w:left="4"/>
              <w:rPr>
                <w:b/>
                <w:color w:val="002060"/>
                <w:sz w:val="24"/>
                <w:szCs w:val="24"/>
              </w:rPr>
            </w:pPr>
          </w:p>
        </w:tc>
      </w:tr>
      <w:tr w:rsidR="000A0C72" w14:paraId="2D231EA0" w14:textId="77777777" w:rsidTr="000A0C7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05767996" w14:textId="77777777" w:rsidR="000A0C72" w:rsidDel="00D741BE" w:rsidRDefault="000A0C72" w:rsidP="006C26D2">
            <w:pPr>
              <w:pStyle w:val="TableParagraph"/>
              <w:spacing w:line="342" w:lineRule="exact"/>
              <w:ind w:left="4"/>
              <w:rPr>
                <w:b/>
                <w:color w:val="002060"/>
                <w:sz w:val="24"/>
                <w:szCs w:val="24"/>
              </w:rPr>
            </w:pPr>
          </w:p>
        </w:tc>
      </w:tr>
      <w:tr w:rsidR="000A0C72" w14:paraId="5869D39E" w14:textId="77777777" w:rsidTr="000A0C7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076F6B08" w14:textId="77777777" w:rsidR="000A0C72" w:rsidDel="00D741BE" w:rsidRDefault="000A0C72" w:rsidP="006C26D2">
            <w:pPr>
              <w:pStyle w:val="TableParagraph"/>
              <w:spacing w:line="342" w:lineRule="exact"/>
              <w:ind w:left="4"/>
              <w:rPr>
                <w:b/>
                <w:color w:val="002060"/>
                <w:sz w:val="24"/>
                <w:szCs w:val="24"/>
              </w:rPr>
            </w:pPr>
          </w:p>
        </w:tc>
      </w:tr>
      <w:tr w:rsidR="000A0C72" w14:paraId="7B169115" w14:textId="77777777" w:rsidTr="000A0C7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59F08476" w14:textId="77777777" w:rsidR="000A0C72" w:rsidDel="00D741BE" w:rsidRDefault="000A0C72" w:rsidP="006C26D2">
            <w:pPr>
              <w:pStyle w:val="TableParagraph"/>
              <w:spacing w:line="342" w:lineRule="exact"/>
              <w:ind w:left="4"/>
              <w:rPr>
                <w:b/>
                <w:color w:val="002060"/>
                <w:sz w:val="24"/>
                <w:szCs w:val="24"/>
              </w:rPr>
            </w:pPr>
          </w:p>
        </w:tc>
      </w:tr>
      <w:tr w:rsidR="000A0C72" w14:paraId="26D41621" w14:textId="77777777" w:rsidTr="004A529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3A569663" w14:textId="77777777" w:rsidR="000A0C72" w:rsidDel="00D741BE" w:rsidRDefault="000A0C72" w:rsidP="006C26D2">
            <w:pPr>
              <w:pStyle w:val="TableParagraph"/>
              <w:spacing w:line="342" w:lineRule="exact"/>
              <w:ind w:left="4"/>
              <w:rPr>
                <w:b/>
                <w:color w:val="002060"/>
                <w:sz w:val="24"/>
                <w:szCs w:val="24"/>
              </w:rPr>
            </w:pPr>
          </w:p>
        </w:tc>
      </w:tr>
      <w:tr w:rsidR="006C26D2" w14:paraId="03FA257F" w14:textId="77777777" w:rsidTr="004A529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single" w:sz="4" w:space="0" w:color="auto"/>
              <w:right w:val="nil"/>
            </w:tcBorders>
          </w:tcPr>
          <w:p w14:paraId="01B28415" w14:textId="77777777" w:rsidR="006C26D2" w:rsidRDefault="006C26D2" w:rsidP="006C26D2">
            <w:pPr>
              <w:pStyle w:val="TableParagraph"/>
              <w:spacing w:line="342" w:lineRule="exact"/>
              <w:ind w:left="4"/>
              <w:rPr>
                <w:b/>
                <w:color w:val="002060"/>
                <w:sz w:val="24"/>
                <w:szCs w:val="24"/>
              </w:rPr>
            </w:pPr>
            <w:r>
              <w:rPr>
                <w:b/>
                <w:color w:val="002060"/>
                <w:sz w:val="24"/>
                <w:szCs w:val="24"/>
              </w:rPr>
              <w:lastRenderedPageBreak/>
              <w:t>12. Recruitment Process Adjustments</w:t>
            </w:r>
          </w:p>
          <w:p w14:paraId="6C57EBB3" w14:textId="77777777" w:rsidR="006C26D2" w:rsidRDefault="006C26D2" w:rsidP="00E820A8">
            <w:pPr>
              <w:pStyle w:val="TableParagraph"/>
              <w:spacing w:line="342" w:lineRule="exact"/>
              <w:ind w:left="4"/>
              <w:rPr>
                <w:b/>
                <w:color w:val="002060"/>
                <w:sz w:val="24"/>
                <w:szCs w:val="24"/>
              </w:rPr>
            </w:pPr>
          </w:p>
        </w:tc>
      </w:tr>
      <w:tr w:rsidR="00176788" w14:paraId="3B4140D6" w14:textId="77777777" w:rsidTr="00000F3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Change w:id="177" w:author="Vanessa Bolton" w:date="2026-05-12T10:17:00Z" w16du:dateUtc="2026-05-12T09:17:00Z">
            <w:tblPrEx>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blPrExChange>
        </w:tblPrEx>
        <w:trPr>
          <w:trHeight w:val="2229"/>
          <w:trPrChange w:id="178" w:author="Vanessa Bolton" w:date="2026-05-12T10:17:00Z" w16du:dateUtc="2026-05-12T09:17:00Z">
            <w:trPr>
              <w:gridBefore w:val="1"/>
              <w:trHeight w:val="2229"/>
            </w:trPr>
          </w:trPrChange>
        </w:trPr>
        <w:tc>
          <w:tcPr>
            <w:tcW w:w="10920" w:type="dxa"/>
            <w:tcBorders>
              <w:top w:val="single" w:sz="4" w:space="0" w:color="auto"/>
              <w:bottom w:val="single" w:sz="4" w:space="0" w:color="auto"/>
            </w:tcBorders>
            <w:tcPrChange w:id="179" w:author="Vanessa Bolton" w:date="2026-05-12T10:17:00Z" w16du:dateUtc="2026-05-12T09:17:00Z">
              <w:tcPr>
                <w:tcW w:w="10920" w:type="dxa"/>
                <w:gridSpan w:val="2"/>
                <w:tcBorders>
                  <w:top w:val="single" w:sz="4" w:space="0" w:color="auto"/>
                  <w:bottom w:val="nil"/>
                </w:tcBorders>
              </w:tcPr>
            </w:tcPrChange>
          </w:tcPr>
          <w:p w14:paraId="0D1E6F87" w14:textId="77777777" w:rsidR="004E4F7D" w:rsidRDefault="004E4F7D" w:rsidP="00BC3EDA">
            <w:pPr>
              <w:pStyle w:val="BlockText"/>
              <w:rPr>
                <w:ins w:id="180" w:author="Vanessa Bolton" w:date="2026-05-12T10:18:00Z" w16du:dateUtc="2026-05-12T09:18:00Z"/>
              </w:rPr>
            </w:pPr>
          </w:p>
          <w:p w14:paraId="0FF95945" w14:textId="313D0610" w:rsidR="00BC3EDA" w:rsidRPr="00BC3EDA" w:rsidRDefault="00BC3EDA" w:rsidP="00BC3EDA">
            <w:pPr>
              <w:pStyle w:val="BlockText"/>
            </w:pPr>
            <w:r w:rsidRPr="00BC3EDA">
              <w:t>This information is used only to support candidates during the recruitment process and does not form part of the selection decision.</w:t>
            </w:r>
          </w:p>
          <w:p w14:paraId="799086CB" w14:textId="77777777" w:rsidR="00A665E3" w:rsidRPr="00A665E3" w:rsidRDefault="00A665E3" w:rsidP="00A665E3">
            <w:pPr>
              <w:widowControl/>
              <w:autoSpaceDE/>
              <w:autoSpaceDN/>
              <w:spacing w:line="300" w:lineRule="atLeast"/>
              <w:jc w:val="both"/>
              <w:rPr>
                <w:rFonts w:eastAsia="Times New Roman"/>
                <w:lang w:val="en-GB" w:eastAsia="en-GB"/>
              </w:rPr>
            </w:pPr>
          </w:p>
          <w:p w14:paraId="6E98D17B" w14:textId="2C059074" w:rsidR="00677406" w:rsidRDefault="00D61B19" w:rsidP="00697423">
            <w:pPr>
              <w:widowControl/>
              <w:autoSpaceDE/>
              <w:autoSpaceDN/>
              <w:spacing w:line="300" w:lineRule="atLeast"/>
              <w:ind w:left="4" w:firstLine="142"/>
              <w:jc w:val="both"/>
              <w:rPr>
                <w:rFonts w:eastAsia="Times New Roman"/>
                <w:lang w:val="en-GB" w:eastAsia="en-GB"/>
              </w:rPr>
            </w:pPr>
            <w:r w:rsidRPr="00A665E3">
              <w:rPr>
                <w:rFonts w:eastAsia="Times New Roman"/>
                <w:lang w:val="en-GB" w:eastAsia="en-GB"/>
              </w:rPr>
              <w:t>Do you require any reasonable adjustments to participate in the recruitment process?</w:t>
            </w:r>
            <w:r w:rsidR="00A665E3">
              <w:rPr>
                <w:rFonts w:eastAsia="Times New Roman"/>
                <w:lang w:val="en-GB" w:eastAsia="en-GB"/>
              </w:rPr>
              <w:t xml:space="preserve"> </w:t>
            </w:r>
            <w:r w:rsidRPr="00A665E3">
              <w:rPr>
                <w:rFonts w:eastAsia="Times New Roman"/>
                <w:lang w:val="en-GB" w:eastAsia="en-GB"/>
              </w:rPr>
              <w:t xml:space="preserve"> </w:t>
            </w:r>
            <w:r w:rsidR="00A665E3" w:rsidRPr="00A665E3">
              <w:rPr>
                <w:rFonts w:ascii="Segoe UI Symbol" w:eastAsia="Times New Roman" w:hAnsi="Segoe UI Symbol" w:cs="Segoe UI Symbol"/>
                <w:lang w:val="en-GB" w:eastAsia="en-GB"/>
              </w:rPr>
              <w:t>☐</w:t>
            </w:r>
            <w:r w:rsidR="00A665E3" w:rsidRPr="00A665E3">
              <w:rPr>
                <w:rFonts w:eastAsia="Times New Roman"/>
                <w:lang w:val="en-GB" w:eastAsia="en-GB"/>
              </w:rPr>
              <w:t xml:space="preserve"> Yes </w:t>
            </w:r>
            <w:r w:rsidR="00A665E3" w:rsidRPr="00A665E3">
              <w:rPr>
                <w:rFonts w:ascii="Segoe UI Symbol" w:eastAsia="Times New Roman" w:hAnsi="Segoe UI Symbol" w:cs="Segoe UI Symbol"/>
                <w:lang w:val="en-GB" w:eastAsia="en-GB"/>
              </w:rPr>
              <w:t>☐</w:t>
            </w:r>
            <w:r w:rsidR="00A665E3" w:rsidRPr="00A665E3">
              <w:rPr>
                <w:rFonts w:eastAsia="Times New Roman"/>
                <w:lang w:val="en-GB" w:eastAsia="en-GB"/>
              </w:rPr>
              <w:t xml:space="preserve"> No</w:t>
            </w:r>
          </w:p>
          <w:p w14:paraId="63DFFD90" w14:textId="77777777" w:rsidR="00677406" w:rsidRDefault="00677406" w:rsidP="00697423">
            <w:pPr>
              <w:widowControl/>
              <w:autoSpaceDE/>
              <w:autoSpaceDN/>
              <w:spacing w:line="300" w:lineRule="atLeast"/>
              <w:ind w:left="4" w:firstLine="142"/>
              <w:jc w:val="both"/>
              <w:rPr>
                <w:rFonts w:eastAsia="Times New Roman"/>
                <w:lang w:val="en-GB" w:eastAsia="en-GB"/>
              </w:rPr>
            </w:pPr>
            <w:r>
              <w:rPr>
                <w:rFonts w:eastAsia="Times New Roman"/>
                <w:lang w:val="en-GB" w:eastAsia="en-GB"/>
              </w:rPr>
              <w:t xml:space="preserve"> </w:t>
            </w:r>
          </w:p>
          <w:p w14:paraId="7A93AB6F" w14:textId="663892A5" w:rsidR="000600A2" w:rsidRDefault="00D61B19" w:rsidP="006A08D8">
            <w:pPr>
              <w:widowControl/>
              <w:autoSpaceDE/>
              <w:autoSpaceDN/>
              <w:spacing w:line="300" w:lineRule="atLeast"/>
              <w:ind w:left="4" w:firstLine="142"/>
              <w:jc w:val="both"/>
            </w:pPr>
            <w:r w:rsidRPr="00A665E3">
              <w:t xml:space="preserve">If </w:t>
            </w:r>
            <w:r w:rsidR="00B07512" w:rsidRPr="00A665E3">
              <w:t>yes,</w:t>
            </w:r>
            <w:r w:rsidRPr="00A665E3">
              <w:t xml:space="preserve"> please provide details</w:t>
            </w:r>
            <w:r w:rsidR="00677406">
              <w:t>.</w:t>
            </w:r>
          </w:p>
          <w:p w14:paraId="0064ACFF" w14:textId="77777777" w:rsidR="00CB02F1" w:rsidRDefault="00CB02F1" w:rsidP="006A08D8">
            <w:pPr>
              <w:widowControl/>
              <w:autoSpaceDE/>
              <w:autoSpaceDN/>
              <w:spacing w:line="300" w:lineRule="atLeast"/>
              <w:ind w:left="4" w:firstLine="142"/>
              <w:jc w:val="both"/>
            </w:pPr>
          </w:p>
          <w:p w14:paraId="341E1E69" w14:textId="77777777" w:rsidR="000600A2" w:rsidRDefault="000600A2" w:rsidP="006A08D8">
            <w:pPr>
              <w:widowControl/>
              <w:autoSpaceDE/>
              <w:autoSpaceDN/>
              <w:spacing w:line="300" w:lineRule="atLeast"/>
              <w:ind w:left="4" w:firstLine="142"/>
              <w:jc w:val="both"/>
            </w:pPr>
          </w:p>
          <w:p w14:paraId="74CEC3FA" w14:textId="021D42CA" w:rsidR="000600A2" w:rsidRDefault="000600A2" w:rsidP="006A08D8">
            <w:pPr>
              <w:widowControl/>
              <w:autoSpaceDE/>
              <w:autoSpaceDN/>
              <w:spacing w:line="300" w:lineRule="atLeast"/>
              <w:ind w:left="4" w:firstLine="142"/>
              <w:jc w:val="both"/>
            </w:pPr>
          </w:p>
        </w:tc>
      </w:tr>
      <w:tr w:rsidR="00685078" w14:paraId="1BE55DA8" w14:textId="77777777" w:rsidTr="009C737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Change w:id="181" w:author="Vanessa Bolton" w:date="2026-05-12T10:16:00Z" w16du:dateUtc="2026-05-12T09:16:00Z">
            <w:tblPrEx>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blPrExChange>
        </w:tblPrEx>
        <w:trPr>
          <w:trHeight w:val="404"/>
          <w:trPrChange w:id="182" w:author="Vanessa Bolton" w:date="2026-05-12T10:16:00Z" w16du:dateUtc="2026-05-12T09:16:00Z">
            <w:trPr>
              <w:gridBefore w:val="1"/>
              <w:trHeight w:val="404"/>
            </w:trPr>
          </w:trPrChange>
        </w:trPr>
        <w:tc>
          <w:tcPr>
            <w:tcW w:w="10920" w:type="dxa"/>
            <w:tcBorders>
              <w:top w:val="single" w:sz="4" w:space="0" w:color="auto"/>
              <w:left w:val="nil"/>
              <w:bottom w:val="single" w:sz="4" w:space="0" w:color="auto"/>
              <w:right w:val="nil"/>
            </w:tcBorders>
            <w:tcPrChange w:id="183" w:author="Vanessa Bolton" w:date="2026-05-12T10:16:00Z" w16du:dateUtc="2026-05-12T09:16:00Z">
              <w:tcPr>
                <w:tcW w:w="10920" w:type="dxa"/>
                <w:gridSpan w:val="2"/>
                <w:tcBorders>
                  <w:top w:val="nil"/>
                  <w:left w:val="nil"/>
                  <w:bottom w:val="nil"/>
                  <w:right w:val="nil"/>
                </w:tcBorders>
              </w:tcPr>
            </w:tcPrChange>
          </w:tcPr>
          <w:p w14:paraId="679BD6EB" w14:textId="77777777" w:rsidR="009C7376" w:rsidRDefault="009C7376" w:rsidP="00C75371">
            <w:pPr>
              <w:pStyle w:val="TableParagraph"/>
              <w:ind w:left="206" w:right="277" w:hanging="202"/>
              <w:jc w:val="both"/>
              <w:rPr>
                <w:ins w:id="184" w:author="Vanessa Bolton" w:date="2026-05-12T10:16:00Z" w16du:dateUtc="2026-05-12T09:16:00Z"/>
                <w:b/>
                <w:bCs/>
                <w:color w:val="002060"/>
                <w:sz w:val="24"/>
                <w:szCs w:val="24"/>
              </w:rPr>
            </w:pPr>
          </w:p>
          <w:p w14:paraId="70B5E892" w14:textId="438704E1" w:rsidR="00685078" w:rsidRDefault="00C75371" w:rsidP="00C75371">
            <w:pPr>
              <w:pStyle w:val="TableParagraph"/>
              <w:ind w:left="206" w:right="277" w:hanging="202"/>
              <w:jc w:val="both"/>
              <w:rPr>
                <w:ins w:id="185" w:author="Vanessa Bolton" w:date="2026-05-12T10:16:00Z" w16du:dateUtc="2026-05-12T09:16:00Z"/>
                <w:b/>
                <w:bCs/>
                <w:color w:val="002060"/>
                <w:sz w:val="24"/>
                <w:szCs w:val="24"/>
              </w:rPr>
            </w:pPr>
            <w:r w:rsidRPr="00C75371">
              <w:rPr>
                <w:b/>
                <w:bCs/>
                <w:color w:val="002060"/>
                <w:sz w:val="24"/>
                <w:szCs w:val="24"/>
              </w:rPr>
              <w:t>13.</w:t>
            </w:r>
            <w:r>
              <w:rPr>
                <w:b/>
                <w:bCs/>
                <w:color w:val="002060"/>
              </w:rPr>
              <w:t xml:space="preserve"> </w:t>
            </w:r>
            <w:r w:rsidR="00685078" w:rsidRPr="00C75371">
              <w:rPr>
                <w:b/>
                <w:bCs/>
                <w:color w:val="002060"/>
                <w:sz w:val="24"/>
                <w:szCs w:val="24"/>
              </w:rPr>
              <w:t>Post Offer Checks</w:t>
            </w:r>
          </w:p>
          <w:p w14:paraId="36CAC49C" w14:textId="3D46FE70" w:rsidR="009C7376" w:rsidRPr="00220D82" w:rsidRDefault="009C7376" w:rsidP="00C75371">
            <w:pPr>
              <w:pStyle w:val="TableParagraph"/>
              <w:ind w:left="206" w:right="277" w:hanging="202"/>
              <w:jc w:val="both"/>
              <w:rPr>
                <w:b/>
                <w:bCs/>
                <w:color w:val="002060"/>
              </w:rPr>
            </w:pPr>
          </w:p>
        </w:tc>
      </w:tr>
      <w:tr w:rsidR="00D43DD0" w14:paraId="26A8A8F4" w14:textId="77777777" w:rsidTr="009C737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Change w:id="186" w:author="Vanessa Bolton" w:date="2026-05-12T10:16:00Z" w16du:dateUtc="2026-05-12T09:16:00Z">
            <w:tblPrEx>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blPrExChange>
        </w:tblPrEx>
        <w:trPr>
          <w:trHeight w:val="844"/>
          <w:trPrChange w:id="187" w:author="Vanessa Bolton" w:date="2026-05-12T10:16:00Z" w16du:dateUtc="2026-05-12T09:16:00Z">
            <w:trPr>
              <w:gridBefore w:val="1"/>
              <w:trHeight w:val="844"/>
            </w:trPr>
          </w:trPrChange>
        </w:trPr>
        <w:tc>
          <w:tcPr>
            <w:tcW w:w="10920" w:type="dxa"/>
            <w:tcBorders>
              <w:top w:val="single" w:sz="4" w:space="0" w:color="auto"/>
            </w:tcBorders>
            <w:tcPrChange w:id="188" w:author="Vanessa Bolton" w:date="2026-05-12T10:16:00Z" w16du:dateUtc="2026-05-12T09:16:00Z">
              <w:tcPr>
                <w:tcW w:w="10920" w:type="dxa"/>
                <w:gridSpan w:val="2"/>
                <w:tcBorders>
                  <w:top w:val="nil"/>
                </w:tcBorders>
              </w:tcPr>
            </w:tcPrChange>
          </w:tcPr>
          <w:p w14:paraId="382FFB18" w14:textId="77777777" w:rsidR="00817590" w:rsidRDefault="00817590" w:rsidP="00CA5803">
            <w:pPr>
              <w:pStyle w:val="TableParagraph"/>
              <w:ind w:left="206" w:right="277" w:hanging="1"/>
              <w:jc w:val="both"/>
            </w:pPr>
          </w:p>
          <w:p w14:paraId="19407187" w14:textId="77777777" w:rsidR="00D43DD0" w:rsidRDefault="00D43DD0" w:rsidP="00CA5803">
            <w:pPr>
              <w:pStyle w:val="TableParagraph"/>
              <w:ind w:left="206" w:right="277" w:hanging="1"/>
              <w:jc w:val="both"/>
            </w:pPr>
            <w:r w:rsidRPr="00A665E3">
              <w:t>If you are successful and a conditional offer of employment is made, you may be asked to complete a health questionnaire. This will be used solely to confirm your fitness to carry out the role and to identify any reasonable adjustments that may be required.</w:t>
            </w:r>
          </w:p>
          <w:p w14:paraId="621A512A" w14:textId="72A4D298" w:rsidR="00817590" w:rsidRPr="00A665E3" w:rsidRDefault="00817590" w:rsidP="00CA5803">
            <w:pPr>
              <w:pStyle w:val="TableParagraph"/>
              <w:ind w:left="206" w:right="277" w:hanging="1"/>
              <w:jc w:val="both"/>
            </w:pPr>
          </w:p>
        </w:tc>
      </w:tr>
    </w:tbl>
    <w:p w14:paraId="516124B0" w14:textId="77777777" w:rsidR="00176788" w:rsidRDefault="00176788">
      <w:pPr>
        <w:pStyle w:val="BodyText"/>
        <w:rPr>
          <w:b/>
          <w:sz w:val="20"/>
        </w:rPr>
      </w:pPr>
    </w:p>
    <w:p w14:paraId="16C950B4" w14:textId="3C92E2B2" w:rsidR="00176788" w:rsidDel="00ED63C8" w:rsidRDefault="00176788">
      <w:pPr>
        <w:pStyle w:val="BodyText"/>
        <w:rPr>
          <w:del w:id="189" w:author="Vanessa Bolton" w:date="2026-04-30T14:11:00Z" w16du:dateUtc="2026-04-30T13:11:00Z"/>
          <w:b/>
          <w:sz w:val="20"/>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Change w:id="190" w:author="Vanessa Bolton" w:date="2026-04-30T14:11:00Z" w16du:dateUtc="2026-04-30T13:11:00Z">
          <w:tblPr>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PrChange>
      </w:tblPr>
      <w:tblGrid>
        <w:gridCol w:w="10773"/>
        <w:tblGridChange w:id="191">
          <w:tblGrid>
            <w:gridCol w:w="93"/>
            <w:gridCol w:w="10773"/>
            <w:gridCol w:w="122"/>
          </w:tblGrid>
        </w:tblGridChange>
      </w:tblGrid>
      <w:tr w:rsidR="00176788" w14:paraId="7C847064" w14:textId="77777777" w:rsidTr="00113B37">
        <w:trPr>
          <w:trHeight w:val="413"/>
          <w:trPrChange w:id="192" w:author="Vanessa Bolton" w:date="2026-04-30T14:11:00Z" w16du:dateUtc="2026-04-30T13:11:00Z">
            <w:trPr>
              <w:trHeight w:val="550"/>
            </w:trPr>
          </w:trPrChange>
        </w:trPr>
        <w:tc>
          <w:tcPr>
            <w:tcW w:w="10773" w:type="dxa"/>
            <w:tcBorders>
              <w:top w:val="nil"/>
              <w:left w:val="nil"/>
              <w:bottom w:val="single" w:sz="4" w:space="0" w:color="auto"/>
              <w:right w:val="nil"/>
            </w:tcBorders>
            <w:tcPrChange w:id="193" w:author="Vanessa Bolton" w:date="2026-04-30T14:11:00Z" w16du:dateUtc="2026-04-30T13:11:00Z">
              <w:tcPr>
                <w:tcW w:w="10988" w:type="dxa"/>
                <w:gridSpan w:val="3"/>
              </w:tcPr>
            </w:tcPrChange>
          </w:tcPr>
          <w:p w14:paraId="0F81AADC" w14:textId="2D8297E4" w:rsidR="00176788" w:rsidRPr="00ED63C8" w:rsidRDefault="0059646B" w:rsidP="00113B37">
            <w:pPr>
              <w:pStyle w:val="TableParagraph"/>
              <w:spacing w:before="5"/>
              <w:ind w:left="-138" w:firstLine="142"/>
              <w:rPr>
                <w:b/>
                <w:sz w:val="24"/>
                <w:szCs w:val="24"/>
                <w:rPrChange w:id="194" w:author="Vanessa Bolton" w:date="2026-04-30T14:11:00Z" w16du:dateUtc="2026-04-30T13:11:00Z">
                  <w:rPr>
                    <w:b/>
                    <w:sz w:val="30"/>
                  </w:rPr>
                </w:rPrChange>
              </w:rPr>
            </w:pPr>
            <w:r>
              <w:rPr>
                <w:b/>
                <w:color w:val="002060"/>
                <w:sz w:val="24"/>
                <w:szCs w:val="24"/>
              </w:rPr>
              <w:t>1</w:t>
            </w:r>
            <w:r w:rsidR="009A78AF">
              <w:rPr>
                <w:b/>
                <w:color w:val="002060"/>
                <w:sz w:val="24"/>
                <w:szCs w:val="24"/>
              </w:rPr>
              <w:t>4</w:t>
            </w:r>
            <w:r>
              <w:rPr>
                <w:b/>
                <w:color w:val="002060"/>
                <w:sz w:val="24"/>
                <w:szCs w:val="24"/>
              </w:rPr>
              <w:t xml:space="preserve">. </w:t>
            </w:r>
            <w:r w:rsidR="00754407" w:rsidRPr="00ED63C8">
              <w:rPr>
                <w:b/>
                <w:color w:val="002060"/>
                <w:sz w:val="24"/>
                <w:szCs w:val="24"/>
                <w:rPrChange w:id="195" w:author="Vanessa Bolton" w:date="2026-04-30T14:13:00Z" w16du:dateUtc="2026-04-30T13:13:00Z">
                  <w:rPr>
                    <w:b/>
                    <w:sz w:val="30"/>
                  </w:rPr>
                </w:rPrChange>
              </w:rPr>
              <w:t>Data Protection Statement</w:t>
            </w:r>
          </w:p>
        </w:tc>
      </w:tr>
      <w:tr w:rsidR="00176788" w14:paraId="313F5685" w14:textId="77777777" w:rsidTr="003B6267">
        <w:trPr>
          <w:trHeight w:val="1176"/>
        </w:trPr>
        <w:tc>
          <w:tcPr>
            <w:tcW w:w="10773" w:type="dxa"/>
            <w:tcBorders>
              <w:top w:val="single" w:sz="4" w:space="0" w:color="auto"/>
            </w:tcBorders>
          </w:tcPr>
          <w:p w14:paraId="2E0E9320" w14:textId="77777777" w:rsidR="00817590" w:rsidRDefault="00817590" w:rsidP="00817590">
            <w:pPr>
              <w:pStyle w:val="TableParagraph"/>
              <w:spacing w:before="5"/>
              <w:ind w:left="206" w:right="143" w:hanging="1"/>
              <w:jc w:val="both"/>
            </w:pPr>
          </w:p>
          <w:p w14:paraId="2626981D" w14:textId="77777777" w:rsidR="00176788" w:rsidRDefault="001063F0" w:rsidP="003B6267">
            <w:pPr>
              <w:pStyle w:val="TableParagraph"/>
              <w:spacing w:before="5"/>
              <w:ind w:left="206" w:right="143" w:hanging="1"/>
              <w:jc w:val="both"/>
            </w:pPr>
            <w:r>
              <w:t>Personal data provided in this application will be processed in accordance with the UK General Data Protection Regulation and the Data Protection Act 2018 for recruitment, employment and safeguarding purposes.</w:t>
            </w:r>
            <w:r w:rsidR="003B6267">
              <w:t xml:space="preserve"> </w:t>
            </w:r>
            <w:r>
              <w:t>Special category data will be processed only where lawful and necessary to meet legal or safeguarding obligations.</w:t>
            </w:r>
            <w:r w:rsidR="003B6267">
              <w:t xml:space="preserve"> </w:t>
            </w:r>
            <w:r>
              <w:t>Information will be handled securely and retained only for as long as necessary.</w:t>
            </w:r>
          </w:p>
          <w:p w14:paraId="36AD4BBD" w14:textId="23C09486" w:rsidR="00817590" w:rsidRDefault="00817590" w:rsidP="00817590">
            <w:pPr>
              <w:pStyle w:val="TableParagraph"/>
              <w:spacing w:before="5"/>
              <w:ind w:left="206" w:right="143" w:hanging="1"/>
              <w:jc w:val="both"/>
            </w:pPr>
          </w:p>
        </w:tc>
      </w:tr>
    </w:tbl>
    <w:p w14:paraId="65E70362" w14:textId="77777777" w:rsidR="00176788" w:rsidRDefault="00176788">
      <w:pPr>
        <w:pStyle w:val="BodyText"/>
        <w:rPr>
          <w:b/>
          <w:sz w:val="20"/>
        </w:rPr>
      </w:pPr>
    </w:p>
    <w:p w14:paraId="6A79A2FC" w14:textId="22457C6B" w:rsidR="00176788" w:rsidDel="00ED63C8" w:rsidRDefault="00176788">
      <w:pPr>
        <w:pStyle w:val="BodyText"/>
        <w:rPr>
          <w:del w:id="196" w:author="Vanessa Bolton" w:date="2026-04-30T14:11:00Z" w16du:dateUtc="2026-04-30T13:11:00Z"/>
          <w:b/>
          <w:sz w:val="20"/>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Change w:id="197" w:author="Vanessa Bolton" w:date="2026-04-30T14:11:00Z" w16du:dateUtc="2026-04-30T13:11:00Z">
          <w:tblPr>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PrChange>
      </w:tblPr>
      <w:tblGrid>
        <w:gridCol w:w="10773"/>
        <w:tblGridChange w:id="198">
          <w:tblGrid>
            <w:gridCol w:w="93"/>
            <w:gridCol w:w="10773"/>
            <w:gridCol w:w="122"/>
          </w:tblGrid>
        </w:tblGridChange>
      </w:tblGrid>
      <w:tr w:rsidR="00176788" w14:paraId="692B4CB3" w14:textId="77777777" w:rsidTr="003B6267">
        <w:trPr>
          <w:trHeight w:val="426"/>
          <w:trPrChange w:id="199" w:author="Vanessa Bolton" w:date="2026-04-30T14:11:00Z" w16du:dateUtc="2026-04-30T13:11:00Z">
            <w:trPr>
              <w:trHeight w:val="552"/>
            </w:trPr>
          </w:trPrChange>
        </w:trPr>
        <w:tc>
          <w:tcPr>
            <w:tcW w:w="10773" w:type="dxa"/>
            <w:tcBorders>
              <w:top w:val="nil"/>
              <w:left w:val="nil"/>
              <w:bottom w:val="single" w:sz="4" w:space="0" w:color="auto"/>
              <w:right w:val="nil"/>
            </w:tcBorders>
            <w:tcPrChange w:id="200" w:author="Vanessa Bolton" w:date="2026-04-30T14:11:00Z" w16du:dateUtc="2026-04-30T13:11:00Z">
              <w:tcPr>
                <w:tcW w:w="10988" w:type="dxa"/>
                <w:gridSpan w:val="3"/>
              </w:tcPr>
            </w:tcPrChange>
          </w:tcPr>
          <w:p w14:paraId="497002E1" w14:textId="5D22A4D8" w:rsidR="00176788" w:rsidRPr="00ED63C8" w:rsidRDefault="00113B37" w:rsidP="00113B37">
            <w:pPr>
              <w:pStyle w:val="TableParagraph"/>
              <w:spacing w:line="341" w:lineRule="exact"/>
              <w:ind w:left="-138" w:firstLine="138"/>
              <w:rPr>
                <w:b/>
                <w:sz w:val="24"/>
                <w:szCs w:val="24"/>
                <w:rPrChange w:id="201" w:author="Vanessa Bolton" w:date="2026-04-30T14:11:00Z" w16du:dateUtc="2026-04-30T13:11:00Z">
                  <w:rPr>
                    <w:b/>
                    <w:sz w:val="30"/>
                  </w:rPr>
                </w:rPrChange>
              </w:rPr>
            </w:pPr>
            <w:r>
              <w:rPr>
                <w:b/>
                <w:color w:val="002060"/>
                <w:sz w:val="24"/>
                <w:szCs w:val="24"/>
              </w:rPr>
              <w:t>1</w:t>
            </w:r>
            <w:r w:rsidR="009A78AF">
              <w:rPr>
                <w:b/>
                <w:color w:val="002060"/>
                <w:sz w:val="24"/>
                <w:szCs w:val="24"/>
              </w:rPr>
              <w:t>5</w:t>
            </w:r>
            <w:r>
              <w:rPr>
                <w:b/>
                <w:color w:val="002060"/>
                <w:sz w:val="24"/>
                <w:szCs w:val="24"/>
              </w:rPr>
              <w:t xml:space="preserve">. </w:t>
            </w:r>
            <w:r w:rsidR="00754407" w:rsidRPr="00973FA0">
              <w:rPr>
                <w:b/>
                <w:color w:val="002060"/>
                <w:sz w:val="24"/>
                <w:szCs w:val="24"/>
                <w:rPrChange w:id="202" w:author="Vanessa Bolton" w:date="2026-04-30T14:26:00Z" w16du:dateUtc="2026-04-30T13:26:00Z">
                  <w:rPr>
                    <w:b/>
                    <w:sz w:val="30"/>
                  </w:rPr>
                </w:rPrChange>
              </w:rPr>
              <w:t>Declaration</w:t>
            </w:r>
          </w:p>
        </w:tc>
      </w:tr>
      <w:tr w:rsidR="00176788" w14:paraId="23860889" w14:textId="77777777" w:rsidTr="00817590">
        <w:trPr>
          <w:trHeight w:val="1170"/>
        </w:trPr>
        <w:tc>
          <w:tcPr>
            <w:tcW w:w="10773" w:type="dxa"/>
            <w:tcBorders>
              <w:top w:val="single" w:sz="4" w:space="0" w:color="auto"/>
            </w:tcBorders>
          </w:tcPr>
          <w:p w14:paraId="1D2B5C70" w14:textId="166A84E5" w:rsidR="00817590" w:rsidRDefault="00754407" w:rsidP="00817590">
            <w:pPr>
              <w:pStyle w:val="TableParagraph"/>
              <w:tabs>
                <w:tab w:val="left" w:pos="9459"/>
              </w:tabs>
              <w:spacing w:before="240"/>
              <w:ind w:left="205" w:right="246"/>
              <w:jc w:val="both"/>
            </w:pPr>
            <w:r>
              <w:t>By submitting this form, I declare that the information is complete and accurate, and I understand that any</w:t>
            </w:r>
            <w:r>
              <w:rPr>
                <w:spacing w:val="-6"/>
              </w:rPr>
              <w:t xml:space="preserve"> </w:t>
            </w:r>
            <w:r>
              <w:t>offer</w:t>
            </w:r>
            <w:r>
              <w:rPr>
                <w:spacing w:val="-6"/>
              </w:rPr>
              <w:t xml:space="preserve"> </w:t>
            </w:r>
            <w:r>
              <w:t>of</w:t>
            </w:r>
            <w:r>
              <w:rPr>
                <w:spacing w:val="-6"/>
              </w:rPr>
              <w:t xml:space="preserve"> </w:t>
            </w:r>
            <w:r>
              <w:t>employment</w:t>
            </w:r>
            <w:r>
              <w:rPr>
                <w:spacing w:val="-10"/>
              </w:rPr>
              <w:t xml:space="preserve"> </w:t>
            </w:r>
            <w:r>
              <w:t>is</w:t>
            </w:r>
            <w:r>
              <w:rPr>
                <w:spacing w:val="-4"/>
              </w:rPr>
              <w:t xml:space="preserve"> </w:t>
            </w:r>
            <w:r>
              <w:t>subject</w:t>
            </w:r>
            <w:r>
              <w:rPr>
                <w:spacing w:val="-9"/>
              </w:rPr>
              <w:t xml:space="preserve"> </w:t>
            </w:r>
            <w:r>
              <w:t>to</w:t>
            </w:r>
            <w:r>
              <w:rPr>
                <w:spacing w:val="-7"/>
              </w:rPr>
              <w:t xml:space="preserve"> </w:t>
            </w:r>
            <w:r>
              <w:t>satisfactory</w:t>
            </w:r>
            <w:r>
              <w:rPr>
                <w:spacing w:val="-15"/>
              </w:rPr>
              <w:t xml:space="preserve"> </w:t>
            </w:r>
            <w:r>
              <w:t>completion</w:t>
            </w:r>
            <w:r>
              <w:rPr>
                <w:spacing w:val="-14"/>
              </w:rPr>
              <w:t xml:space="preserve"> </w:t>
            </w:r>
            <w:r>
              <w:t>of</w:t>
            </w:r>
            <w:r>
              <w:rPr>
                <w:spacing w:val="-5"/>
              </w:rPr>
              <w:t xml:space="preserve"> </w:t>
            </w:r>
            <w:r>
              <w:t>the</w:t>
            </w:r>
            <w:r>
              <w:rPr>
                <w:spacing w:val="-7"/>
              </w:rPr>
              <w:t xml:space="preserve"> </w:t>
            </w:r>
            <w:r>
              <w:t>applicable</w:t>
            </w:r>
            <w:r>
              <w:rPr>
                <w:spacing w:val="-10"/>
              </w:rPr>
              <w:t xml:space="preserve"> </w:t>
            </w:r>
            <w:r>
              <w:t>pre-employment</w:t>
            </w:r>
            <w:r>
              <w:rPr>
                <w:spacing w:val="-18"/>
              </w:rPr>
              <w:t xml:space="preserve"> </w:t>
            </w:r>
            <w:r>
              <w:t>checks. I</w:t>
            </w:r>
            <w:r>
              <w:rPr>
                <w:spacing w:val="-3"/>
              </w:rPr>
              <w:t xml:space="preserve"> </w:t>
            </w:r>
            <w:r>
              <w:t>confirm</w:t>
            </w:r>
            <w:r>
              <w:rPr>
                <w:spacing w:val="-9"/>
              </w:rPr>
              <w:t xml:space="preserve"> </w:t>
            </w:r>
            <w:r>
              <w:t>that</w:t>
            </w:r>
            <w:r>
              <w:rPr>
                <w:spacing w:val="-6"/>
              </w:rPr>
              <w:t xml:space="preserve"> </w:t>
            </w:r>
            <w:r>
              <w:t>I</w:t>
            </w:r>
            <w:r>
              <w:rPr>
                <w:spacing w:val="-2"/>
              </w:rPr>
              <w:t xml:space="preserve"> </w:t>
            </w:r>
            <w:r>
              <w:t>have</w:t>
            </w:r>
            <w:r>
              <w:rPr>
                <w:spacing w:val="-7"/>
              </w:rPr>
              <w:t xml:space="preserve"> </w:t>
            </w:r>
            <w:r>
              <w:t>not</w:t>
            </w:r>
            <w:r>
              <w:rPr>
                <w:spacing w:val="-6"/>
              </w:rPr>
              <w:t xml:space="preserve"> </w:t>
            </w:r>
            <w:r>
              <w:t>been</w:t>
            </w:r>
            <w:r>
              <w:rPr>
                <w:spacing w:val="-7"/>
              </w:rPr>
              <w:t xml:space="preserve"> </w:t>
            </w:r>
            <w:r>
              <w:t>disqualified</w:t>
            </w:r>
            <w:r>
              <w:rPr>
                <w:spacing w:val="-12"/>
              </w:rPr>
              <w:t xml:space="preserve"> </w:t>
            </w:r>
            <w:r>
              <w:t>from</w:t>
            </w:r>
            <w:r>
              <w:rPr>
                <w:spacing w:val="-6"/>
              </w:rPr>
              <w:t xml:space="preserve"> </w:t>
            </w:r>
            <w:r>
              <w:t>working</w:t>
            </w:r>
            <w:r>
              <w:rPr>
                <w:spacing w:val="-10"/>
              </w:rPr>
              <w:t xml:space="preserve"> </w:t>
            </w:r>
            <w:r>
              <w:t>with</w:t>
            </w:r>
            <w:r>
              <w:rPr>
                <w:spacing w:val="-5"/>
              </w:rPr>
              <w:t xml:space="preserve"> </w:t>
            </w:r>
            <w:r>
              <w:t>children,</w:t>
            </w:r>
            <w:r>
              <w:rPr>
                <w:spacing w:val="-9"/>
              </w:rPr>
              <w:t xml:space="preserve"> </w:t>
            </w:r>
            <w:r>
              <w:t>cautioned</w:t>
            </w:r>
            <w:r>
              <w:rPr>
                <w:spacing w:val="-12"/>
              </w:rPr>
              <w:t xml:space="preserve"> </w:t>
            </w:r>
            <w:r>
              <w:t>or</w:t>
            </w:r>
            <w:r>
              <w:rPr>
                <w:spacing w:val="-4"/>
              </w:rPr>
              <w:t xml:space="preserve"> </w:t>
            </w:r>
            <w:r>
              <w:t>sanctioned</w:t>
            </w:r>
            <w:r>
              <w:rPr>
                <w:spacing w:val="-13"/>
              </w:rPr>
              <w:t xml:space="preserve"> </w:t>
            </w:r>
            <w:r>
              <w:t>in</w:t>
            </w:r>
            <w:r>
              <w:rPr>
                <w:spacing w:val="-4"/>
              </w:rPr>
              <w:t xml:space="preserve"> </w:t>
            </w:r>
            <w:r>
              <w:t>this</w:t>
            </w:r>
            <w:r w:rsidR="1754A3DE">
              <w:t xml:space="preserve"> </w:t>
            </w:r>
            <w:r>
              <w:t>regard.</w:t>
            </w:r>
          </w:p>
        </w:tc>
      </w:tr>
    </w:tbl>
    <w:p w14:paraId="68022D0F" w14:textId="77777777" w:rsidR="00176788" w:rsidRDefault="00176788">
      <w:pPr>
        <w:pStyle w:val="BodyText"/>
        <w:rPr>
          <w:b/>
          <w:sz w:val="20"/>
        </w:rPr>
      </w:pPr>
    </w:p>
    <w:p w14:paraId="3687889E" w14:textId="77777777" w:rsidR="00176788" w:rsidRDefault="00176788">
      <w:pPr>
        <w:pStyle w:val="BodyText"/>
        <w:spacing w:before="2"/>
        <w:rPr>
          <w:b/>
          <w:sz w:val="28"/>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3827"/>
        <w:gridCol w:w="1278"/>
        <w:gridCol w:w="4115"/>
      </w:tblGrid>
      <w:tr w:rsidR="00176788" w14:paraId="1004FDA3" w14:textId="77777777" w:rsidTr="00B36FE7">
        <w:trPr>
          <w:trHeight w:val="691"/>
        </w:trPr>
        <w:tc>
          <w:tcPr>
            <w:tcW w:w="1553" w:type="dxa"/>
          </w:tcPr>
          <w:p w14:paraId="0890EC05" w14:textId="77777777" w:rsidR="00176788" w:rsidRPr="00ED63C8" w:rsidRDefault="00754407">
            <w:pPr>
              <w:pStyle w:val="TableParagraph"/>
              <w:spacing w:before="5"/>
              <w:ind w:left="207"/>
              <w:rPr>
                <w:b/>
                <w:color w:val="002060"/>
                <w:sz w:val="24"/>
                <w:szCs w:val="24"/>
                <w:rPrChange w:id="203" w:author="Vanessa Bolton" w:date="2026-04-30T14:12:00Z" w16du:dateUtc="2026-04-30T13:12:00Z">
                  <w:rPr>
                    <w:b/>
                    <w:sz w:val="30"/>
                  </w:rPr>
                </w:rPrChange>
              </w:rPr>
            </w:pPr>
            <w:r w:rsidRPr="00ED63C8">
              <w:rPr>
                <w:b/>
                <w:color w:val="002060"/>
                <w:sz w:val="24"/>
                <w:szCs w:val="24"/>
                <w:rPrChange w:id="204" w:author="Vanessa Bolton" w:date="2026-04-30T14:12:00Z" w16du:dateUtc="2026-04-30T13:12:00Z">
                  <w:rPr>
                    <w:b/>
                    <w:sz w:val="30"/>
                  </w:rPr>
                </w:rPrChange>
              </w:rPr>
              <w:t>Signed:</w:t>
            </w:r>
          </w:p>
        </w:tc>
        <w:tc>
          <w:tcPr>
            <w:tcW w:w="3827" w:type="dxa"/>
          </w:tcPr>
          <w:p w14:paraId="3ABB2E65" w14:textId="77777777" w:rsidR="00176788" w:rsidRPr="00ED63C8" w:rsidRDefault="00176788">
            <w:pPr>
              <w:pStyle w:val="TableParagraph"/>
              <w:rPr>
                <w:rFonts w:ascii="Times New Roman"/>
                <w:color w:val="002060"/>
                <w:sz w:val="24"/>
                <w:szCs w:val="24"/>
                <w:rPrChange w:id="205" w:author="Vanessa Bolton" w:date="2026-04-30T14:12:00Z" w16du:dateUtc="2026-04-30T13:12:00Z">
                  <w:rPr>
                    <w:rFonts w:ascii="Times New Roman"/>
                  </w:rPr>
                </w:rPrChange>
              </w:rPr>
            </w:pPr>
          </w:p>
        </w:tc>
        <w:tc>
          <w:tcPr>
            <w:tcW w:w="1278" w:type="dxa"/>
          </w:tcPr>
          <w:p w14:paraId="39EFA378" w14:textId="77777777" w:rsidR="00176788" w:rsidRPr="00ED63C8" w:rsidRDefault="00754407">
            <w:pPr>
              <w:pStyle w:val="TableParagraph"/>
              <w:spacing w:before="5"/>
              <w:ind w:left="205"/>
              <w:rPr>
                <w:b/>
                <w:color w:val="002060"/>
                <w:sz w:val="24"/>
                <w:szCs w:val="24"/>
                <w:rPrChange w:id="206" w:author="Vanessa Bolton" w:date="2026-04-30T14:12:00Z" w16du:dateUtc="2026-04-30T13:12:00Z">
                  <w:rPr>
                    <w:b/>
                    <w:sz w:val="30"/>
                  </w:rPr>
                </w:rPrChange>
              </w:rPr>
            </w:pPr>
            <w:r w:rsidRPr="00ED63C8">
              <w:rPr>
                <w:b/>
                <w:color w:val="002060"/>
                <w:sz w:val="24"/>
                <w:szCs w:val="24"/>
                <w:rPrChange w:id="207" w:author="Vanessa Bolton" w:date="2026-04-30T14:12:00Z" w16du:dateUtc="2026-04-30T13:12:00Z">
                  <w:rPr>
                    <w:b/>
                    <w:sz w:val="30"/>
                  </w:rPr>
                </w:rPrChange>
              </w:rPr>
              <w:t>Date:</w:t>
            </w:r>
          </w:p>
        </w:tc>
        <w:tc>
          <w:tcPr>
            <w:tcW w:w="4115" w:type="dxa"/>
          </w:tcPr>
          <w:p w14:paraId="395F1713" w14:textId="77777777" w:rsidR="00176788" w:rsidRDefault="00176788">
            <w:pPr>
              <w:pStyle w:val="TableParagraph"/>
              <w:rPr>
                <w:rFonts w:ascii="Times New Roman"/>
              </w:rPr>
            </w:pPr>
          </w:p>
        </w:tc>
      </w:tr>
    </w:tbl>
    <w:p w14:paraId="27131456" w14:textId="023F3341" w:rsidR="00176788" w:rsidRDefault="00176788">
      <w:pPr>
        <w:pStyle w:val="Heading2"/>
        <w:pPrChange w:id="208" w:author="Vanessa Bolton" w:date="2026-04-30T14:24:00Z" w16du:dateUtc="2026-04-30T13:24:00Z">
          <w:pPr>
            <w:pStyle w:val="BodyText"/>
            <w:spacing w:line="242" w:lineRule="auto"/>
            <w:ind w:left="225" w:right="1270"/>
          </w:pPr>
        </w:pPrChange>
      </w:pPr>
    </w:p>
    <w:sectPr w:rsidR="00176788" w:rsidSect="00317BA5">
      <w:pgSz w:w="11910" w:h="16840"/>
      <w:pgMar w:top="900" w:right="160" w:bottom="940" w:left="280" w:header="397" w:footer="6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B5C0" w14:textId="77777777" w:rsidR="00D1653A" w:rsidRDefault="00D1653A">
      <w:r>
        <w:separator/>
      </w:r>
    </w:p>
  </w:endnote>
  <w:endnote w:type="continuationSeparator" w:id="0">
    <w:p w14:paraId="5B4D8767" w14:textId="77777777" w:rsidR="00D1653A" w:rsidRDefault="00D1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03163"/>
      <w:docPartObj>
        <w:docPartGallery w:val="Page Numbers (Bottom of Page)"/>
        <w:docPartUnique/>
      </w:docPartObj>
    </w:sdtPr>
    <w:sdtEndPr>
      <w:rPr>
        <w:noProof/>
      </w:rPr>
    </w:sdtEndPr>
    <w:sdtContent>
      <w:p w14:paraId="3187A53C" w14:textId="51953ACD" w:rsidR="004D1C7F" w:rsidRDefault="004D1C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57DB05" w14:textId="59807EA7" w:rsidR="00176788" w:rsidRDefault="00176788" w:rsidP="3F042901">
    <w:pPr>
      <w:pStyle w:val="BodyText"/>
      <w:spacing w:line="14" w:lineRule="auto"/>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96657"/>
      <w:docPartObj>
        <w:docPartGallery w:val="Page Numbers (Bottom of Page)"/>
        <w:docPartUnique/>
      </w:docPartObj>
    </w:sdtPr>
    <w:sdtEndPr>
      <w:rPr>
        <w:noProof/>
      </w:rPr>
    </w:sdtEndPr>
    <w:sdtContent>
      <w:p w14:paraId="49ACD34A" w14:textId="77777777" w:rsidR="00233631" w:rsidRDefault="002336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3290E8" w14:textId="77777777" w:rsidR="00233631" w:rsidRDefault="00233631" w:rsidP="3F042901">
    <w:pPr>
      <w:pStyle w:val="BodyText"/>
      <w:spacing w:line="14"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0188B" w14:textId="77777777" w:rsidR="00D1653A" w:rsidRDefault="00D1653A">
      <w:r>
        <w:separator/>
      </w:r>
    </w:p>
  </w:footnote>
  <w:footnote w:type="continuationSeparator" w:id="0">
    <w:p w14:paraId="007DE50F" w14:textId="77777777" w:rsidR="00D1653A" w:rsidRDefault="00D16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C6D8" w14:textId="00078C87" w:rsidR="004D1C7F" w:rsidRDefault="00481EE1" w:rsidP="00401521">
    <w:pPr>
      <w:pStyle w:val="Heading5"/>
    </w:pPr>
    <w:r>
      <w:rPr>
        <w:noProof/>
      </w:rPr>
      <w:drawing>
        <wp:anchor distT="0" distB="0" distL="114300" distR="114300" simplePos="0" relativeHeight="251659264" behindDoc="0" locked="0" layoutInCell="1" allowOverlap="1" wp14:anchorId="720176ED" wp14:editId="60138816">
          <wp:simplePos x="0" y="0"/>
          <wp:positionH relativeFrom="column">
            <wp:posOffset>6365875</wp:posOffset>
          </wp:positionH>
          <wp:positionV relativeFrom="paragraph">
            <wp:posOffset>-100330</wp:posOffset>
          </wp:positionV>
          <wp:extent cx="552450" cy="614601"/>
          <wp:effectExtent l="0" t="0" r="0" b="0"/>
          <wp:wrapNone/>
          <wp:docPr id="1353045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45619" name=""/>
                  <pic:cNvPicPr/>
                </pic:nvPicPr>
                <pic:blipFill>
                  <a:blip r:embed="rId1">
                    <a:extLst>
                      <a:ext uri="{28A0092B-C50C-407E-A947-70E740481C1C}">
                        <a14:useLocalDpi xmlns:a14="http://schemas.microsoft.com/office/drawing/2010/main"/>
                      </a:ext>
                    </a:extLst>
                  </a:blip>
                  <a:stretch>
                    <a:fillRect/>
                  </a:stretch>
                </pic:blipFill>
                <pic:spPr>
                  <a:xfrm>
                    <a:off x="0" y="0"/>
                    <a:ext cx="552450" cy="614601"/>
                  </a:xfrm>
                  <a:prstGeom prst="rect">
                    <a:avLst/>
                  </a:prstGeom>
                </pic:spPr>
              </pic:pic>
            </a:graphicData>
          </a:graphic>
          <wp14:sizeRelH relativeFrom="page">
            <wp14:pctWidth>0</wp14:pctWidth>
          </wp14:sizeRelH>
          <wp14:sizeRelV relativeFrom="page">
            <wp14:pctHeight>0</wp14:pctHeight>
          </wp14:sizeRelV>
        </wp:anchor>
      </w:drawing>
    </w:r>
    <w:r w:rsidR="004D1C7F" w:rsidRPr="00F71817">
      <w:t>Confidential</w:t>
    </w:r>
  </w:p>
  <w:p w14:paraId="78B75BE9" w14:textId="77777777" w:rsidR="004D1C7F" w:rsidRDefault="004D1C7F">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essa Bolton">
    <w15:presenceInfo w15:providerId="AD" w15:userId="S::VBolton@abdo.org.uk::06076e6b-7c21-4e16-8ec4-4cba8edbe6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88"/>
    <w:rsid w:val="00000DA3"/>
    <w:rsid w:val="00000F36"/>
    <w:rsid w:val="00000FD7"/>
    <w:rsid w:val="00017AEA"/>
    <w:rsid w:val="000232EE"/>
    <w:rsid w:val="0003591E"/>
    <w:rsid w:val="00050E0F"/>
    <w:rsid w:val="00051E8D"/>
    <w:rsid w:val="00052030"/>
    <w:rsid w:val="000600A2"/>
    <w:rsid w:val="00083ACE"/>
    <w:rsid w:val="000A0C72"/>
    <w:rsid w:val="000B09EE"/>
    <w:rsid w:val="000B18B7"/>
    <w:rsid w:val="000B5D6B"/>
    <w:rsid w:val="000B6ACE"/>
    <w:rsid w:val="000C1C4B"/>
    <w:rsid w:val="000C66AD"/>
    <w:rsid w:val="000E631E"/>
    <w:rsid w:val="000E7682"/>
    <w:rsid w:val="000F0A9D"/>
    <w:rsid w:val="000F1628"/>
    <w:rsid w:val="000F7AD5"/>
    <w:rsid w:val="001063F0"/>
    <w:rsid w:val="00113B37"/>
    <w:rsid w:val="00121AAD"/>
    <w:rsid w:val="001244B2"/>
    <w:rsid w:val="0013409A"/>
    <w:rsid w:val="00135DF9"/>
    <w:rsid w:val="00147A28"/>
    <w:rsid w:val="001547A4"/>
    <w:rsid w:val="00157CC1"/>
    <w:rsid w:val="00160130"/>
    <w:rsid w:val="00161FCF"/>
    <w:rsid w:val="00170F40"/>
    <w:rsid w:val="00173265"/>
    <w:rsid w:val="00176788"/>
    <w:rsid w:val="0018415B"/>
    <w:rsid w:val="0019210B"/>
    <w:rsid w:val="001B5F73"/>
    <w:rsid w:val="001D4744"/>
    <w:rsid w:val="001E430D"/>
    <w:rsid w:val="0020583A"/>
    <w:rsid w:val="00216442"/>
    <w:rsid w:val="00220D82"/>
    <w:rsid w:val="00223785"/>
    <w:rsid w:val="00226D72"/>
    <w:rsid w:val="00233631"/>
    <w:rsid w:val="00235810"/>
    <w:rsid w:val="002539F4"/>
    <w:rsid w:val="002627FA"/>
    <w:rsid w:val="002830F8"/>
    <w:rsid w:val="002875E6"/>
    <w:rsid w:val="002A2DE5"/>
    <w:rsid w:val="002B6CD2"/>
    <w:rsid w:val="002D491E"/>
    <w:rsid w:val="002D7F14"/>
    <w:rsid w:val="00307385"/>
    <w:rsid w:val="003163B2"/>
    <w:rsid w:val="00317BA5"/>
    <w:rsid w:val="0032543B"/>
    <w:rsid w:val="003515DC"/>
    <w:rsid w:val="003822A1"/>
    <w:rsid w:val="00382467"/>
    <w:rsid w:val="00394270"/>
    <w:rsid w:val="003963A9"/>
    <w:rsid w:val="003963EB"/>
    <w:rsid w:val="003966B6"/>
    <w:rsid w:val="003B035C"/>
    <w:rsid w:val="003B59D1"/>
    <w:rsid w:val="003B6267"/>
    <w:rsid w:val="003C017D"/>
    <w:rsid w:val="003C23B3"/>
    <w:rsid w:val="003C4505"/>
    <w:rsid w:val="003C711B"/>
    <w:rsid w:val="003C7C88"/>
    <w:rsid w:val="003D1855"/>
    <w:rsid w:val="003D75E3"/>
    <w:rsid w:val="003E0A29"/>
    <w:rsid w:val="003E67AD"/>
    <w:rsid w:val="00401521"/>
    <w:rsid w:val="00405115"/>
    <w:rsid w:val="004209A0"/>
    <w:rsid w:val="00427903"/>
    <w:rsid w:val="004303B1"/>
    <w:rsid w:val="0046035B"/>
    <w:rsid w:val="00460A3C"/>
    <w:rsid w:val="004724A9"/>
    <w:rsid w:val="00476BF9"/>
    <w:rsid w:val="00481EE1"/>
    <w:rsid w:val="004A3669"/>
    <w:rsid w:val="004A529B"/>
    <w:rsid w:val="004B358C"/>
    <w:rsid w:val="004C7D5A"/>
    <w:rsid w:val="004D0864"/>
    <w:rsid w:val="004D1C7F"/>
    <w:rsid w:val="004E4F7D"/>
    <w:rsid w:val="004F7DEF"/>
    <w:rsid w:val="00513277"/>
    <w:rsid w:val="00516C75"/>
    <w:rsid w:val="00523DC3"/>
    <w:rsid w:val="005340B8"/>
    <w:rsid w:val="00534C3C"/>
    <w:rsid w:val="00540D27"/>
    <w:rsid w:val="00541A7A"/>
    <w:rsid w:val="005616F3"/>
    <w:rsid w:val="0056305B"/>
    <w:rsid w:val="00563B81"/>
    <w:rsid w:val="0057292A"/>
    <w:rsid w:val="00591A0F"/>
    <w:rsid w:val="00592A35"/>
    <w:rsid w:val="0059646B"/>
    <w:rsid w:val="00597B43"/>
    <w:rsid w:val="005A6CA7"/>
    <w:rsid w:val="005B7BBF"/>
    <w:rsid w:val="005C3EE1"/>
    <w:rsid w:val="005D3FD5"/>
    <w:rsid w:val="005D6ABE"/>
    <w:rsid w:val="005D786A"/>
    <w:rsid w:val="006241E0"/>
    <w:rsid w:val="006244C1"/>
    <w:rsid w:val="0063345A"/>
    <w:rsid w:val="0063742C"/>
    <w:rsid w:val="0063777D"/>
    <w:rsid w:val="006620A9"/>
    <w:rsid w:val="00665E32"/>
    <w:rsid w:val="006673E0"/>
    <w:rsid w:val="0066771C"/>
    <w:rsid w:val="006764A8"/>
    <w:rsid w:val="00677406"/>
    <w:rsid w:val="0068278C"/>
    <w:rsid w:val="00682FA0"/>
    <w:rsid w:val="00683005"/>
    <w:rsid w:val="00685078"/>
    <w:rsid w:val="006909BF"/>
    <w:rsid w:val="00690B3C"/>
    <w:rsid w:val="00691FD2"/>
    <w:rsid w:val="00696DFA"/>
    <w:rsid w:val="00697423"/>
    <w:rsid w:val="006A08D8"/>
    <w:rsid w:val="006A09BF"/>
    <w:rsid w:val="006C26D2"/>
    <w:rsid w:val="006C5284"/>
    <w:rsid w:val="006E13B2"/>
    <w:rsid w:val="0070528D"/>
    <w:rsid w:val="00717409"/>
    <w:rsid w:val="007257CD"/>
    <w:rsid w:val="00732AF8"/>
    <w:rsid w:val="00732FF9"/>
    <w:rsid w:val="007354D1"/>
    <w:rsid w:val="00744948"/>
    <w:rsid w:val="00744DA5"/>
    <w:rsid w:val="00754407"/>
    <w:rsid w:val="00783054"/>
    <w:rsid w:val="007A0F9C"/>
    <w:rsid w:val="007A2F2E"/>
    <w:rsid w:val="007B2255"/>
    <w:rsid w:val="007C00CF"/>
    <w:rsid w:val="007C0AE8"/>
    <w:rsid w:val="007C624D"/>
    <w:rsid w:val="007C6C71"/>
    <w:rsid w:val="007E67DB"/>
    <w:rsid w:val="00805243"/>
    <w:rsid w:val="00817590"/>
    <w:rsid w:val="0082060B"/>
    <w:rsid w:val="008308BC"/>
    <w:rsid w:val="00831C9B"/>
    <w:rsid w:val="008357B8"/>
    <w:rsid w:val="0083683E"/>
    <w:rsid w:val="00837E6A"/>
    <w:rsid w:val="008461E4"/>
    <w:rsid w:val="00850118"/>
    <w:rsid w:val="00854277"/>
    <w:rsid w:val="0086722E"/>
    <w:rsid w:val="00881C06"/>
    <w:rsid w:val="008B16E6"/>
    <w:rsid w:val="008C0193"/>
    <w:rsid w:val="008C5195"/>
    <w:rsid w:val="008C56E2"/>
    <w:rsid w:val="008C5DE2"/>
    <w:rsid w:val="008C63A4"/>
    <w:rsid w:val="008D3345"/>
    <w:rsid w:val="008D709A"/>
    <w:rsid w:val="008E4AB5"/>
    <w:rsid w:val="008E7D6A"/>
    <w:rsid w:val="00905EB5"/>
    <w:rsid w:val="0092195B"/>
    <w:rsid w:val="00943933"/>
    <w:rsid w:val="009459BC"/>
    <w:rsid w:val="009461A7"/>
    <w:rsid w:val="00961BE3"/>
    <w:rsid w:val="00973FA0"/>
    <w:rsid w:val="0098579D"/>
    <w:rsid w:val="0098612F"/>
    <w:rsid w:val="009A78AF"/>
    <w:rsid w:val="009B1778"/>
    <w:rsid w:val="009B59A0"/>
    <w:rsid w:val="009C7376"/>
    <w:rsid w:val="009F40E4"/>
    <w:rsid w:val="00A02966"/>
    <w:rsid w:val="00A34CE8"/>
    <w:rsid w:val="00A479BD"/>
    <w:rsid w:val="00A62A74"/>
    <w:rsid w:val="00A65201"/>
    <w:rsid w:val="00A665E3"/>
    <w:rsid w:val="00A67E77"/>
    <w:rsid w:val="00A70AD8"/>
    <w:rsid w:val="00A71C8C"/>
    <w:rsid w:val="00AB68E9"/>
    <w:rsid w:val="00AD33B6"/>
    <w:rsid w:val="00AE1357"/>
    <w:rsid w:val="00AF45AA"/>
    <w:rsid w:val="00B07512"/>
    <w:rsid w:val="00B36FE7"/>
    <w:rsid w:val="00B413A2"/>
    <w:rsid w:val="00B86949"/>
    <w:rsid w:val="00B86E06"/>
    <w:rsid w:val="00BA096E"/>
    <w:rsid w:val="00BB31A2"/>
    <w:rsid w:val="00BC25BE"/>
    <w:rsid w:val="00BC3EDA"/>
    <w:rsid w:val="00BD47BF"/>
    <w:rsid w:val="00BE08E1"/>
    <w:rsid w:val="00C04888"/>
    <w:rsid w:val="00C232CF"/>
    <w:rsid w:val="00C25F90"/>
    <w:rsid w:val="00C30403"/>
    <w:rsid w:val="00C41DB0"/>
    <w:rsid w:val="00C67636"/>
    <w:rsid w:val="00C73B31"/>
    <w:rsid w:val="00C75371"/>
    <w:rsid w:val="00CA00C3"/>
    <w:rsid w:val="00CA5803"/>
    <w:rsid w:val="00CA7F3F"/>
    <w:rsid w:val="00CB02F1"/>
    <w:rsid w:val="00CB2B3D"/>
    <w:rsid w:val="00CD5C53"/>
    <w:rsid w:val="00CE0DEF"/>
    <w:rsid w:val="00D07B53"/>
    <w:rsid w:val="00D1248E"/>
    <w:rsid w:val="00D12B9C"/>
    <w:rsid w:val="00D1653A"/>
    <w:rsid w:val="00D214E0"/>
    <w:rsid w:val="00D404E9"/>
    <w:rsid w:val="00D43DD0"/>
    <w:rsid w:val="00D60C9B"/>
    <w:rsid w:val="00D61B19"/>
    <w:rsid w:val="00D61B94"/>
    <w:rsid w:val="00D741BE"/>
    <w:rsid w:val="00D84E19"/>
    <w:rsid w:val="00D85C3B"/>
    <w:rsid w:val="00DA3D9B"/>
    <w:rsid w:val="00DB4955"/>
    <w:rsid w:val="00DC0007"/>
    <w:rsid w:val="00DC47CF"/>
    <w:rsid w:val="00DC7435"/>
    <w:rsid w:val="00DD2F79"/>
    <w:rsid w:val="00DF7A5B"/>
    <w:rsid w:val="00E26EEF"/>
    <w:rsid w:val="00E33EF8"/>
    <w:rsid w:val="00E37BB3"/>
    <w:rsid w:val="00E41B6C"/>
    <w:rsid w:val="00E4649E"/>
    <w:rsid w:val="00E74CDA"/>
    <w:rsid w:val="00E820A8"/>
    <w:rsid w:val="00E84D2A"/>
    <w:rsid w:val="00EA3067"/>
    <w:rsid w:val="00ED63C8"/>
    <w:rsid w:val="00EE7388"/>
    <w:rsid w:val="00EF0FD2"/>
    <w:rsid w:val="00EF22ED"/>
    <w:rsid w:val="00F0413E"/>
    <w:rsid w:val="00F04A9D"/>
    <w:rsid w:val="00F31845"/>
    <w:rsid w:val="00F36890"/>
    <w:rsid w:val="00F37FCA"/>
    <w:rsid w:val="00F41468"/>
    <w:rsid w:val="00F54CC1"/>
    <w:rsid w:val="00F6376F"/>
    <w:rsid w:val="00F71817"/>
    <w:rsid w:val="00F82357"/>
    <w:rsid w:val="00FA7B01"/>
    <w:rsid w:val="00FC0F1A"/>
    <w:rsid w:val="00FC3BBF"/>
    <w:rsid w:val="00FE608D"/>
    <w:rsid w:val="08E24475"/>
    <w:rsid w:val="0ADB2071"/>
    <w:rsid w:val="0AE3FBE7"/>
    <w:rsid w:val="0DF5AB75"/>
    <w:rsid w:val="0FBC6C30"/>
    <w:rsid w:val="13042629"/>
    <w:rsid w:val="1754A3DE"/>
    <w:rsid w:val="1D0FC565"/>
    <w:rsid w:val="1EA1F4ED"/>
    <w:rsid w:val="25010FBB"/>
    <w:rsid w:val="26736804"/>
    <w:rsid w:val="2A023644"/>
    <w:rsid w:val="37215020"/>
    <w:rsid w:val="3DE2E8D1"/>
    <w:rsid w:val="3F042901"/>
    <w:rsid w:val="45ED856E"/>
    <w:rsid w:val="4BCA45D0"/>
    <w:rsid w:val="4DF1AD35"/>
    <w:rsid w:val="4EFEE90F"/>
    <w:rsid w:val="54A6A752"/>
    <w:rsid w:val="55D27131"/>
    <w:rsid w:val="6122946E"/>
    <w:rsid w:val="61EF865D"/>
    <w:rsid w:val="653D8204"/>
    <w:rsid w:val="6A3312F8"/>
    <w:rsid w:val="6A474B9C"/>
    <w:rsid w:val="6C68BAC8"/>
    <w:rsid w:val="6C6F9450"/>
    <w:rsid w:val="6ED778FB"/>
    <w:rsid w:val="6FED354E"/>
    <w:rsid w:val="7F87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8DD71"/>
  <w15:docId w15:val="{D49C9224-F9F5-4447-B1C8-975AA59B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12F"/>
    <w:rPr>
      <w:rFonts w:ascii="Arial" w:eastAsia="Arial" w:hAnsi="Arial" w:cs="Arial"/>
    </w:rPr>
  </w:style>
  <w:style w:type="paragraph" w:styleId="Heading1">
    <w:name w:val="heading 1"/>
    <w:basedOn w:val="Normal"/>
    <w:next w:val="Normal"/>
    <w:link w:val="Heading1Char"/>
    <w:uiPriority w:val="9"/>
    <w:qFormat/>
    <w:rsid w:val="00ED63C8"/>
    <w:pPr>
      <w:keepNext/>
      <w:spacing w:before="90"/>
      <w:ind w:left="266"/>
      <w:outlineLvl w:val="0"/>
    </w:pPr>
    <w:rPr>
      <w:b/>
      <w:color w:val="002060"/>
      <w:sz w:val="24"/>
      <w:szCs w:val="24"/>
    </w:rPr>
  </w:style>
  <w:style w:type="paragraph" w:styleId="Heading2">
    <w:name w:val="heading 2"/>
    <w:basedOn w:val="Normal"/>
    <w:next w:val="Normal"/>
    <w:link w:val="Heading2Char"/>
    <w:uiPriority w:val="9"/>
    <w:unhideWhenUsed/>
    <w:qFormat/>
    <w:rsid w:val="00973FA0"/>
    <w:pPr>
      <w:keepNext/>
      <w:spacing w:before="240"/>
      <w:ind w:left="425"/>
      <w:outlineLvl w:val="1"/>
    </w:pPr>
    <w:rPr>
      <w:b/>
      <w:color w:val="002060"/>
      <w:sz w:val="24"/>
      <w:szCs w:val="24"/>
    </w:rPr>
  </w:style>
  <w:style w:type="paragraph" w:styleId="Heading3">
    <w:name w:val="heading 3"/>
    <w:basedOn w:val="Normal"/>
    <w:next w:val="Normal"/>
    <w:link w:val="Heading3Char"/>
    <w:uiPriority w:val="9"/>
    <w:unhideWhenUsed/>
    <w:qFormat/>
    <w:rsid w:val="00973FA0"/>
    <w:pPr>
      <w:keepNext/>
      <w:spacing w:before="79"/>
      <w:ind w:left="425"/>
      <w:outlineLvl w:val="2"/>
    </w:pPr>
    <w:rPr>
      <w:b/>
      <w:bCs/>
      <w:sz w:val="28"/>
      <w:szCs w:val="28"/>
    </w:rPr>
  </w:style>
  <w:style w:type="paragraph" w:styleId="Heading4">
    <w:name w:val="heading 4"/>
    <w:basedOn w:val="Normal"/>
    <w:next w:val="Normal"/>
    <w:link w:val="Heading4Char"/>
    <w:uiPriority w:val="9"/>
    <w:unhideWhenUsed/>
    <w:qFormat/>
    <w:rsid w:val="00973FA0"/>
    <w:pPr>
      <w:keepNext/>
      <w:spacing w:before="239"/>
      <w:ind w:left="225"/>
      <w:outlineLvl w:val="3"/>
    </w:pPr>
    <w:rPr>
      <w:b/>
      <w:color w:val="002060"/>
      <w:sz w:val="24"/>
      <w:szCs w:val="24"/>
    </w:rPr>
  </w:style>
  <w:style w:type="paragraph" w:styleId="Heading5">
    <w:name w:val="heading 5"/>
    <w:basedOn w:val="Normal"/>
    <w:next w:val="Normal"/>
    <w:link w:val="Heading5Char"/>
    <w:uiPriority w:val="9"/>
    <w:unhideWhenUsed/>
    <w:qFormat/>
    <w:rsid w:val="00401521"/>
    <w:pPr>
      <w:keepNext/>
      <w:spacing w:before="76" w:line="405" w:lineRule="auto"/>
      <w:ind w:left="406" w:right="6500"/>
      <w:outlineLvl w:val="4"/>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uiPriority w:val="99"/>
    <w:unhideWhenUsed/>
    <w:rsid w:val="3F042901"/>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963A9"/>
    <w:pPr>
      <w:widowControl/>
      <w:autoSpaceDE/>
      <w:autoSpaceDN/>
    </w:pPr>
    <w:rPr>
      <w:rFonts w:ascii="Arial" w:eastAsia="Arial" w:hAnsi="Arial" w:cs="Arial"/>
    </w:rPr>
  </w:style>
  <w:style w:type="paragraph" w:styleId="Footer">
    <w:name w:val="footer"/>
    <w:basedOn w:val="Normal"/>
    <w:link w:val="FooterChar"/>
    <w:uiPriority w:val="99"/>
    <w:unhideWhenUsed/>
    <w:rsid w:val="0013409A"/>
    <w:pPr>
      <w:tabs>
        <w:tab w:val="center" w:pos="4513"/>
        <w:tab w:val="right" w:pos="9026"/>
      </w:tabs>
    </w:pPr>
  </w:style>
  <w:style w:type="character" w:customStyle="1" w:styleId="FooterChar">
    <w:name w:val="Footer Char"/>
    <w:basedOn w:val="DefaultParagraphFont"/>
    <w:link w:val="Footer"/>
    <w:uiPriority w:val="99"/>
    <w:rsid w:val="0013409A"/>
    <w:rPr>
      <w:rFonts w:ascii="Arial" w:eastAsia="Arial" w:hAnsi="Arial" w:cs="Arial"/>
    </w:rPr>
  </w:style>
  <w:style w:type="character" w:customStyle="1" w:styleId="Heading1Char">
    <w:name w:val="Heading 1 Char"/>
    <w:basedOn w:val="DefaultParagraphFont"/>
    <w:link w:val="Heading1"/>
    <w:uiPriority w:val="9"/>
    <w:rsid w:val="00ED63C8"/>
    <w:rPr>
      <w:rFonts w:ascii="Arial" w:eastAsia="Arial" w:hAnsi="Arial" w:cs="Arial"/>
      <w:b/>
      <w:color w:val="002060"/>
      <w:sz w:val="24"/>
      <w:szCs w:val="24"/>
    </w:rPr>
  </w:style>
  <w:style w:type="character" w:customStyle="1" w:styleId="Heading2Char">
    <w:name w:val="Heading 2 Char"/>
    <w:basedOn w:val="DefaultParagraphFont"/>
    <w:link w:val="Heading2"/>
    <w:uiPriority w:val="9"/>
    <w:rsid w:val="00973FA0"/>
    <w:rPr>
      <w:rFonts w:ascii="Arial" w:eastAsia="Arial" w:hAnsi="Arial" w:cs="Arial"/>
      <w:b/>
      <w:color w:val="002060"/>
      <w:sz w:val="24"/>
      <w:szCs w:val="24"/>
    </w:rPr>
  </w:style>
  <w:style w:type="character" w:customStyle="1" w:styleId="Heading3Char">
    <w:name w:val="Heading 3 Char"/>
    <w:basedOn w:val="DefaultParagraphFont"/>
    <w:link w:val="Heading3"/>
    <w:uiPriority w:val="9"/>
    <w:rsid w:val="00973FA0"/>
    <w:rPr>
      <w:rFonts w:ascii="Arial" w:eastAsia="Arial" w:hAnsi="Arial" w:cs="Arial"/>
      <w:b/>
      <w:bCs/>
      <w:sz w:val="28"/>
      <w:szCs w:val="28"/>
    </w:rPr>
  </w:style>
  <w:style w:type="character" w:customStyle="1" w:styleId="Heading4Char">
    <w:name w:val="Heading 4 Char"/>
    <w:basedOn w:val="DefaultParagraphFont"/>
    <w:link w:val="Heading4"/>
    <w:uiPriority w:val="9"/>
    <w:rsid w:val="00973FA0"/>
    <w:rPr>
      <w:rFonts w:ascii="Arial" w:eastAsia="Arial" w:hAnsi="Arial" w:cs="Arial"/>
      <w:b/>
      <w:color w:val="002060"/>
      <w:sz w:val="24"/>
      <w:szCs w:val="24"/>
    </w:rPr>
  </w:style>
  <w:style w:type="character" w:styleId="Hyperlink">
    <w:name w:val="Hyperlink"/>
    <w:basedOn w:val="DefaultParagraphFont"/>
    <w:uiPriority w:val="99"/>
    <w:semiHidden/>
    <w:unhideWhenUsed/>
    <w:rsid w:val="007A2F2E"/>
    <w:rPr>
      <w:color w:val="0000FF"/>
      <w:u w:val="single"/>
    </w:rPr>
  </w:style>
  <w:style w:type="character" w:styleId="CommentReference">
    <w:name w:val="annotation reference"/>
    <w:basedOn w:val="DefaultParagraphFont"/>
    <w:uiPriority w:val="99"/>
    <w:semiHidden/>
    <w:unhideWhenUsed/>
    <w:rsid w:val="00161FCF"/>
    <w:rPr>
      <w:sz w:val="16"/>
      <w:szCs w:val="16"/>
    </w:rPr>
  </w:style>
  <w:style w:type="paragraph" w:styleId="CommentText">
    <w:name w:val="annotation text"/>
    <w:basedOn w:val="Normal"/>
    <w:link w:val="CommentTextChar"/>
    <w:uiPriority w:val="99"/>
    <w:unhideWhenUsed/>
    <w:rsid w:val="00161FCF"/>
    <w:rPr>
      <w:sz w:val="20"/>
      <w:szCs w:val="20"/>
    </w:rPr>
  </w:style>
  <w:style w:type="character" w:customStyle="1" w:styleId="CommentTextChar">
    <w:name w:val="Comment Text Char"/>
    <w:basedOn w:val="DefaultParagraphFont"/>
    <w:link w:val="CommentText"/>
    <w:uiPriority w:val="99"/>
    <w:rsid w:val="00161FC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61FCF"/>
    <w:rPr>
      <w:b/>
      <w:bCs/>
    </w:rPr>
  </w:style>
  <w:style w:type="character" w:customStyle="1" w:styleId="CommentSubjectChar">
    <w:name w:val="Comment Subject Char"/>
    <w:basedOn w:val="CommentTextChar"/>
    <w:link w:val="CommentSubject"/>
    <w:uiPriority w:val="99"/>
    <w:semiHidden/>
    <w:rsid w:val="00161FCF"/>
    <w:rPr>
      <w:rFonts w:ascii="Arial" w:eastAsia="Arial" w:hAnsi="Arial" w:cs="Arial"/>
      <w:b/>
      <w:bCs/>
      <w:sz w:val="20"/>
      <w:szCs w:val="20"/>
    </w:rPr>
  </w:style>
  <w:style w:type="paragraph" w:styleId="BodyTextIndent">
    <w:name w:val="Body Text Indent"/>
    <w:basedOn w:val="Normal"/>
    <w:link w:val="BodyTextIndentChar"/>
    <w:uiPriority w:val="99"/>
    <w:unhideWhenUsed/>
    <w:rsid w:val="00A665E3"/>
    <w:pPr>
      <w:widowControl/>
      <w:autoSpaceDE/>
      <w:autoSpaceDN/>
      <w:spacing w:line="300" w:lineRule="atLeast"/>
      <w:ind w:left="287"/>
    </w:pPr>
    <w:rPr>
      <w:rFonts w:eastAsia="Times New Roman"/>
      <w:lang w:val="en-GB" w:eastAsia="en-GB"/>
    </w:rPr>
  </w:style>
  <w:style w:type="character" w:customStyle="1" w:styleId="BodyTextIndentChar">
    <w:name w:val="Body Text Indent Char"/>
    <w:basedOn w:val="DefaultParagraphFont"/>
    <w:link w:val="BodyTextIndent"/>
    <w:uiPriority w:val="99"/>
    <w:rsid w:val="00A665E3"/>
    <w:rPr>
      <w:rFonts w:ascii="Arial" w:eastAsia="Times New Roman" w:hAnsi="Arial" w:cs="Arial"/>
      <w:lang w:val="en-GB" w:eastAsia="en-GB"/>
    </w:rPr>
  </w:style>
  <w:style w:type="paragraph" w:styleId="BlockText">
    <w:name w:val="Block Text"/>
    <w:basedOn w:val="Normal"/>
    <w:uiPriority w:val="99"/>
    <w:unhideWhenUsed/>
    <w:rsid w:val="00BC3EDA"/>
    <w:pPr>
      <w:widowControl/>
      <w:autoSpaceDE/>
      <w:autoSpaceDN/>
      <w:spacing w:line="300" w:lineRule="atLeast"/>
      <w:ind w:left="146" w:right="267"/>
    </w:pPr>
    <w:rPr>
      <w:rFonts w:eastAsia="Times New Roman"/>
      <w:i/>
      <w:iCs/>
      <w:lang w:val="en-GB" w:eastAsia="en-GB"/>
    </w:rPr>
  </w:style>
  <w:style w:type="character" w:customStyle="1" w:styleId="Heading5Char">
    <w:name w:val="Heading 5 Char"/>
    <w:basedOn w:val="DefaultParagraphFont"/>
    <w:link w:val="Heading5"/>
    <w:uiPriority w:val="9"/>
    <w:rsid w:val="00401521"/>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4fbf68-5bba-424f-81a8-cfd04bf8d2b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36D418F6094E40BE77938347FDE746" ma:contentTypeVersion="15" ma:contentTypeDescription="Create a new document." ma:contentTypeScope="" ma:versionID="1ae2ecbf8c4f1d77dc1ef4bed358f0b9">
  <xsd:schema xmlns:xsd="http://www.w3.org/2001/XMLSchema" xmlns:xs="http://www.w3.org/2001/XMLSchema" xmlns:p="http://schemas.microsoft.com/office/2006/metadata/properties" xmlns:ns2="64c38526-52a3-4eaa-b7d7-62319ff4b316" xmlns:ns3="1a4fbf68-5bba-424f-81a8-cfd04bf8d2b9" targetNamespace="http://schemas.microsoft.com/office/2006/metadata/properties" ma:root="true" ma:fieldsID="109d206c09cd69fd4ede58da806a38a1" ns2:_="" ns3:_="">
    <xsd:import namespace="64c38526-52a3-4eaa-b7d7-62319ff4b316"/>
    <xsd:import namespace="1a4fbf68-5bba-424f-81a8-cfd04bf8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38526-52a3-4eaa-b7d7-62319ff4b3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4fbf68-5bba-424f-81a8-cfd04bf8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12dd0a-2704-4a3f-8cbc-a856b290a06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040D3-68F7-464B-B8B9-6FC5C5E7A420}">
  <ds:schemaRefs>
    <ds:schemaRef ds:uri="http://schemas.openxmlformats.org/officeDocument/2006/bibliography"/>
  </ds:schemaRefs>
</ds:datastoreItem>
</file>

<file path=customXml/itemProps2.xml><?xml version="1.0" encoding="utf-8"?>
<ds:datastoreItem xmlns:ds="http://schemas.openxmlformats.org/officeDocument/2006/customXml" ds:itemID="{02EFB6EA-4D4E-49C7-A14B-4E115BF34BC4}">
  <ds:schemaRefs>
    <ds:schemaRef ds:uri="http://schemas.microsoft.com/sharepoint/v3/contenttype/forms"/>
  </ds:schemaRefs>
</ds:datastoreItem>
</file>

<file path=customXml/itemProps3.xml><?xml version="1.0" encoding="utf-8"?>
<ds:datastoreItem xmlns:ds="http://schemas.openxmlformats.org/officeDocument/2006/customXml" ds:itemID="{49C6F58C-3801-47D6-9C22-A1E4EC58BC0E}">
  <ds:schemaRefs>
    <ds:schemaRef ds:uri="http://schemas.microsoft.com/office/2006/metadata/properties"/>
    <ds:schemaRef ds:uri="http://schemas.microsoft.com/office/infopath/2007/PartnerControls"/>
    <ds:schemaRef ds:uri="1a4fbf68-5bba-424f-81a8-cfd04bf8d2b9"/>
  </ds:schemaRefs>
</ds:datastoreItem>
</file>

<file path=customXml/itemProps4.xml><?xml version="1.0" encoding="utf-8"?>
<ds:datastoreItem xmlns:ds="http://schemas.openxmlformats.org/officeDocument/2006/customXml" ds:itemID="{88C02306-C940-4C92-AC01-1C0982AE0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38526-52a3-4eaa-b7d7-62319ff4b316"/>
    <ds:schemaRef ds:uri="1a4fbf68-5bba-424f-81a8-cfd04bf8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SPS Blank Application Form V1 IL3 HR 20032019 EM</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SPS Blank Application Form V1 IL3 HR 20032019 EM</dc:title>
  <dc:subject/>
  <dc:creator>MasteE01</dc:creator>
  <cp:keywords/>
  <cp:lastModifiedBy>Vanessa Bolton</cp:lastModifiedBy>
  <cp:revision>19</cp:revision>
  <dcterms:created xsi:type="dcterms:W3CDTF">2026-05-12T09:24:00Z</dcterms:created>
  <dcterms:modified xsi:type="dcterms:W3CDTF">2026-05-12T10:12:00Z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Acrobat PDFMaker 20 for Word</vt:lpwstr>
  </property>
  <property fmtid="{D5CDD505-2E9C-101B-9397-08002B2CF9AE}" pid="4" name="LastSaved">
    <vt:filetime>2021-02-04T00:00:00Z</vt:filetime>
  </property>
  <property fmtid="{D5CDD505-2E9C-101B-9397-08002B2CF9AE}" pid="5" name="ContentTypeId">
    <vt:lpwstr>0x010100E736D418F6094E40BE77938347FDE746</vt:lpwstr>
  </property>
</Properties>
</file>